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19F81B" w14:textId="77777777" w:rsidR="00E55F07" w:rsidRPr="00484071" w:rsidRDefault="00E55F07" w:rsidP="00E55F07">
      <w:pPr>
        <w:jc w:val="center"/>
        <w:rPr>
          <w:rFonts w:ascii="標楷體" w:eastAsia="標楷體" w:hAnsi="標楷體"/>
          <w:b/>
          <w:color w:val="000000" w:themeColor="text1"/>
          <w:sz w:val="32"/>
          <w:szCs w:val="32"/>
          <w:rPrChange w:id="0" w:author="曹張威" w:date="2025-07-29T16:51:00Z">
            <w:rPr>
              <w:rFonts w:ascii="標楷體" w:eastAsia="標楷體" w:hAnsi="標楷體"/>
              <w:b/>
              <w:sz w:val="32"/>
              <w:szCs w:val="32"/>
            </w:rPr>
          </w:rPrChange>
        </w:rPr>
      </w:pPr>
      <w:r w:rsidRPr="00484071">
        <w:rPr>
          <w:rFonts w:ascii="標楷體" w:eastAsia="標楷體" w:hAnsi="標楷體" w:hint="eastAsia"/>
          <w:b/>
          <w:color w:val="000000" w:themeColor="text1"/>
          <w:sz w:val="32"/>
          <w:rPrChange w:id="1" w:author="曹張威" w:date="2025-07-29T16:51:00Z">
            <w:rPr>
              <w:rFonts w:ascii="標楷體" w:eastAsia="標楷體" w:hAnsi="標楷體" w:hint="eastAsia"/>
              <w:b/>
              <w:sz w:val="32"/>
            </w:rPr>
          </w:rPrChange>
        </w:rPr>
        <w:t>船舶安全營運及防止污染管理制度</w:t>
      </w:r>
      <w:bookmarkStart w:id="2" w:name="_GoBack"/>
      <w:bookmarkEnd w:id="2"/>
      <w:r w:rsidRPr="00484071">
        <w:rPr>
          <w:rFonts w:ascii="標楷體" w:eastAsia="標楷體" w:hAnsi="標楷體"/>
          <w:b/>
          <w:color w:val="000000" w:themeColor="text1"/>
          <w:sz w:val="32"/>
          <w:rPrChange w:id="3" w:author="曹張威" w:date="2025-07-29T16:51:00Z">
            <w:rPr>
              <w:rFonts w:ascii="標楷體" w:eastAsia="標楷體" w:hAnsi="標楷體"/>
              <w:b/>
              <w:sz w:val="32"/>
            </w:rPr>
          </w:rPrChange>
        </w:rPr>
        <w:br/>
      </w:r>
      <w:r w:rsidRPr="00484071">
        <w:rPr>
          <w:rFonts w:ascii="標楷體" w:eastAsia="標楷體" w:hAnsi="標楷體" w:hint="eastAsia"/>
          <w:b/>
          <w:color w:val="000000" w:themeColor="text1"/>
          <w:sz w:val="32"/>
          <w:szCs w:val="32"/>
          <w:rPrChange w:id="4" w:author="曹張威" w:date="2025-07-29T16:51:00Z">
            <w:rPr>
              <w:rFonts w:ascii="標楷體" w:eastAsia="標楷體" w:hAnsi="標楷體" w:hint="eastAsia"/>
              <w:b/>
              <w:sz w:val="32"/>
              <w:szCs w:val="32"/>
            </w:rPr>
          </w:rPrChange>
        </w:rPr>
        <w:t>評鑑重點及評鑑</w:t>
      </w:r>
      <w:r w:rsidR="001D74EB" w:rsidRPr="00484071">
        <w:rPr>
          <w:rFonts w:ascii="標楷體" w:eastAsia="標楷體" w:hAnsi="標楷體" w:hint="eastAsia"/>
          <w:b/>
          <w:color w:val="000000" w:themeColor="text1"/>
          <w:sz w:val="32"/>
          <w:szCs w:val="32"/>
          <w:rPrChange w:id="5" w:author="曹張威" w:date="2025-07-29T16:51:00Z">
            <w:rPr>
              <w:rFonts w:ascii="標楷體" w:eastAsia="標楷體" w:hAnsi="標楷體" w:hint="eastAsia"/>
              <w:b/>
              <w:sz w:val="32"/>
              <w:szCs w:val="32"/>
            </w:rPr>
          </w:rPrChange>
        </w:rPr>
        <w:t>結果</w:t>
      </w:r>
      <w:r w:rsidRPr="00484071">
        <w:rPr>
          <w:rFonts w:ascii="標楷體" w:eastAsia="標楷體" w:hAnsi="標楷體" w:hint="eastAsia"/>
          <w:b/>
          <w:color w:val="000000" w:themeColor="text1"/>
          <w:sz w:val="32"/>
          <w:szCs w:val="32"/>
          <w:rPrChange w:id="6" w:author="曹張威" w:date="2025-07-29T16:51:00Z">
            <w:rPr>
              <w:rFonts w:ascii="標楷體" w:eastAsia="標楷體" w:hAnsi="標楷體" w:hint="eastAsia"/>
              <w:b/>
              <w:sz w:val="32"/>
              <w:szCs w:val="32"/>
            </w:rPr>
          </w:rPrChange>
        </w:rPr>
        <w:t>判斷標準</w:t>
      </w:r>
    </w:p>
    <w:p w14:paraId="624FE718" w14:textId="77777777" w:rsidR="00C673F3" w:rsidRPr="00484071" w:rsidRDefault="00344115" w:rsidP="00C673F3">
      <w:pPr>
        <w:rPr>
          <w:rFonts w:ascii="標楷體" w:eastAsia="標楷體" w:hAnsi="標楷體"/>
          <w:color w:val="000000" w:themeColor="text1"/>
          <w:rPrChange w:id="7" w:author="曹張威" w:date="2025-07-29T16:51:00Z">
            <w:rPr>
              <w:rFonts w:ascii="標楷體" w:eastAsia="標楷體" w:hAnsi="標楷體"/>
            </w:rPr>
          </w:rPrChange>
        </w:rPr>
      </w:pPr>
      <w:r w:rsidRPr="00484071">
        <w:rPr>
          <w:rFonts w:ascii="標楷體" w:eastAsia="標楷體" w:hAnsi="標楷體" w:hint="eastAsia"/>
          <w:color w:val="000000" w:themeColor="text1"/>
          <w:rPrChange w:id="8" w:author="曹張威" w:date="2025-07-29T16:51:00Z">
            <w:rPr>
              <w:rFonts w:ascii="標楷體" w:eastAsia="標楷體" w:hAnsi="標楷體" w:hint="eastAsia"/>
            </w:rPr>
          </w:rPrChange>
        </w:rPr>
        <w:t>公司評鑑及船舶評鑑</w:t>
      </w:r>
      <w:r w:rsidR="001D750B" w:rsidRPr="00484071">
        <w:rPr>
          <w:rFonts w:ascii="標楷體" w:eastAsia="標楷體" w:hAnsi="標楷體" w:hint="eastAsia"/>
          <w:color w:val="000000" w:themeColor="text1"/>
          <w:rPrChange w:id="9" w:author="曹張威" w:date="2025-07-29T16:51:00Z">
            <w:rPr>
              <w:rFonts w:ascii="標楷體" w:eastAsia="標楷體" w:hAnsi="標楷體" w:hint="eastAsia"/>
            </w:rPr>
          </w:rPrChange>
        </w:rPr>
        <w:t>之一般性原則</w:t>
      </w:r>
      <w:r w:rsidR="002A5BDA" w:rsidRPr="00484071">
        <w:rPr>
          <w:rFonts w:ascii="標楷體" w:eastAsia="標楷體" w:hAnsi="標楷體"/>
          <w:color w:val="000000" w:themeColor="text1"/>
          <w:rPrChange w:id="10" w:author="曹張威" w:date="2025-07-29T16:51:00Z">
            <w:rPr>
              <w:rFonts w:ascii="標楷體" w:eastAsia="標楷體" w:hAnsi="標楷體"/>
            </w:rPr>
          </w:rPrChange>
        </w:rPr>
        <w:t>:</w:t>
      </w:r>
    </w:p>
    <w:p w14:paraId="19716DFD" w14:textId="77777777" w:rsidR="00FD20FF" w:rsidRPr="00484071" w:rsidRDefault="00FD20FF" w:rsidP="00FD20FF">
      <w:pPr>
        <w:pStyle w:val="a8"/>
        <w:numPr>
          <w:ilvl w:val="0"/>
          <w:numId w:val="12"/>
        </w:numPr>
        <w:ind w:leftChars="0"/>
        <w:rPr>
          <w:ins w:id="11" w:author="CHICHUAN" w:date="2025-01-23T18:08:00Z"/>
          <w:rFonts w:ascii="標楷體" w:eastAsia="標楷體" w:hAnsi="標楷體"/>
          <w:color w:val="000000" w:themeColor="text1"/>
          <w:rPrChange w:id="12" w:author="曹張威" w:date="2025-07-29T16:51:00Z">
            <w:rPr>
              <w:ins w:id="13" w:author="CHICHUAN" w:date="2025-01-23T18:08:00Z"/>
              <w:rFonts w:ascii="標楷體" w:eastAsia="標楷體" w:hAnsi="標楷體"/>
            </w:rPr>
          </w:rPrChange>
        </w:rPr>
      </w:pPr>
      <w:ins w:id="14" w:author="CHICHUAN" w:date="2025-01-23T18:08:00Z">
        <w:r w:rsidRPr="00484071">
          <w:rPr>
            <w:rFonts w:ascii="標楷體" w:eastAsia="標楷體" w:hAnsi="標楷體" w:hint="eastAsia"/>
            <w:color w:val="000000" w:themeColor="text1"/>
            <w:rPrChange w:id="15" w:author="曹張威" w:date="2025-07-29T16:51:00Z">
              <w:rPr>
                <w:rFonts w:ascii="標楷體" w:eastAsia="標楷體" w:hAnsi="標楷體" w:hint="eastAsia"/>
              </w:rPr>
            </w:rPrChange>
          </w:rPr>
          <w:t>評鑑是透過收集資訊進行系統性、獨立的確認的過程：利用抽樣客觀證據，來判斷該公司</w:t>
        </w:r>
        <w:r w:rsidRPr="00484071">
          <w:rPr>
            <w:rFonts w:ascii="標楷體" w:eastAsia="標楷體" w:hAnsi="標楷體"/>
            <w:color w:val="000000" w:themeColor="text1"/>
            <w:rPrChange w:id="16" w:author="曹張威" w:date="2025-07-29T16:51:00Z">
              <w:rPr>
                <w:rFonts w:ascii="標楷體" w:eastAsia="標楷體" w:hAnsi="標楷體"/>
              </w:rPr>
            </w:rPrChange>
          </w:rPr>
          <w:t>SMS是否符合NSM要求，以及是否實施了安全管理系統 (SMS)。</w:t>
        </w:r>
      </w:ins>
    </w:p>
    <w:p w14:paraId="2F953F61" w14:textId="77777777" w:rsidR="00FD20FF" w:rsidRPr="00484071" w:rsidRDefault="00FD20FF" w:rsidP="00FD20FF">
      <w:pPr>
        <w:pStyle w:val="a8"/>
        <w:numPr>
          <w:ilvl w:val="0"/>
          <w:numId w:val="12"/>
        </w:numPr>
        <w:ind w:leftChars="0"/>
        <w:rPr>
          <w:ins w:id="17" w:author="CHICHUAN" w:date="2025-01-23T18:08:00Z"/>
          <w:rFonts w:ascii="標楷體" w:eastAsia="標楷體" w:hAnsi="標楷體"/>
          <w:color w:val="000000" w:themeColor="text1"/>
          <w:rPrChange w:id="18" w:author="曹張威" w:date="2025-07-29T16:51:00Z">
            <w:rPr>
              <w:ins w:id="19" w:author="CHICHUAN" w:date="2025-01-23T18:08:00Z"/>
              <w:rFonts w:ascii="標楷體" w:eastAsia="標楷體" w:hAnsi="標楷體"/>
            </w:rPr>
          </w:rPrChange>
        </w:rPr>
      </w:pPr>
      <w:ins w:id="20" w:author="CHICHUAN" w:date="2025-01-23T18:08:00Z">
        <w:r w:rsidRPr="00484071">
          <w:rPr>
            <w:rFonts w:ascii="標楷體" w:eastAsia="標楷體" w:hAnsi="標楷體" w:hint="eastAsia"/>
            <w:color w:val="000000" w:themeColor="text1"/>
            <w:rPrChange w:id="21" w:author="曹張威" w:date="2025-07-29T16:51:00Z">
              <w:rPr>
                <w:rFonts w:ascii="標楷體" w:eastAsia="標楷體" w:hAnsi="標楷體" w:hint="eastAsia"/>
              </w:rPr>
            </w:rPrChange>
          </w:rPr>
          <w:t>有效地實現本準則的目標。</w:t>
        </w:r>
      </w:ins>
    </w:p>
    <w:p w14:paraId="0BAD361F" w14:textId="77777777" w:rsidR="00FD20FF" w:rsidRPr="00484071" w:rsidRDefault="00FD20FF" w:rsidP="00FD20FF">
      <w:pPr>
        <w:pStyle w:val="a8"/>
        <w:numPr>
          <w:ilvl w:val="0"/>
          <w:numId w:val="12"/>
        </w:numPr>
        <w:ind w:leftChars="0"/>
        <w:rPr>
          <w:ins w:id="22" w:author="CHICHUAN" w:date="2025-01-23T18:08:00Z"/>
          <w:rFonts w:ascii="標楷體" w:eastAsia="標楷體" w:hAnsi="標楷體"/>
          <w:color w:val="000000" w:themeColor="text1"/>
          <w:rPrChange w:id="23" w:author="曹張威" w:date="2025-07-29T16:51:00Z">
            <w:rPr>
              <w:ins w:id="24" w:author="CHICHUAN" w:date="2025-01-23T18:08:00Z"/>
              <w:rFonts w:ascii="標楷體" w:eastAsia="標楷體" w:hAnsi="標楷體"/>
            </w:rPr>
          </w:rPrChange>
        </w:rPr>
      </w:pPr>
      <w:ins w:id="25" w:author="CHICHUAN" w:date="2025-01-23T18:08:00Z">
        <w:r w:rsidRPr="00484071">
          <w:rPr>
            <w:rFonts w:ascii="標楷體" w:eastAsia="標楷體" w:hAnsi="標楷體" w:hint="eastAsia"/>
            <w:color w:val="000000" w:themeColor="text1"/>
            <w:rPrChange w:id="26" w:author="曹張威" w:date="2025-07-29T16:51:00Z">
              <w:rPr>
                <w:rFonts w:ascii="標楷體" w:eastAsia="標楷體" w:hAnsi="標楷體" w:hint="eastAsia"/>
              </w:rPr>
            </w:rPrChange>
          </w:rPr>
          <w:t>本評鑑的目的是為船舶安全的管理以及防止環境污染。</w:t>
        </w:r>
      </w:ins>
    </w:p>
    <w:p w14:paraId="0F01FA7D" w14:textId="77777777" w:rsidR="00FD20FF" w:rsidRPr="00484071" w:rsidRDefault="00FD20FF" w:rsidP="00FD20FF">
      <w:pPr>
        <w:pStyle w:val="a8"/>
        <w:numPr>
          <w:ilvl w:val="0"/>
          <w:numId w:val="12"/>
        </w:numPr>
        <w:ind w:leftChars="0"/>
        <w:rPr>
          <w:ins w:id="27" w:author="CHICHUAN" w:date="2025-01-23T18:08:00Z"/>
          <w:rFonts w:ascii="標楷體" w:eastAsia="標楷體" w:hAnsi="標楷體"/>
          <w:color w:val="000000" w:themeColor="text1"/>
          <w:rPrChange w:id="28" w:author="曹張威" w:date="2025-07-29T16:51:00Z">
            <w:rPr>
              <w:ins w:id="29" w:author="CHICHUAN" w:date="2025-01-23T18:08:00Z"/>
              <w:rFonts w:ascii="標楷體" w:eastAsia="標楷體" w:hAnsi="標楷體"/>
            </w:rPr>
          </w:rPrChange>
        </w:rPr>
      </w:pPr>
      <w:ins w:id="30" w:author="CHICHUAN" w:date="2025-01-23T18:08:00Z">
        <w:r w:rsidRPr="00484071">
          <w:rPr>
            <w:rFonts w:ascii="標楷體" w:eastAsia="標楷體" w:hAnsi="標楷體" w:hint="eastAsia"/>
            <w:color w:val="000000" w:themeColor="text1"/>
            <w:rPrChange w:id="31" w:author="曹張威" w:date="2025-07-29T16:51:00Z">
              <w:rPr>
                <w:rFonts w:ascii="標楷體" w:eastAsia="標楷體" w:hAnsi="標楷體" w:hint="eastAsia"/>
              </w:rPr>
            </w:rPrChange>
          </w:rPr>
          <w:t>適當的管理組織，能夠適當地回應船上人員達到並維持高標準的安全和環境保護。</w:t>
        </w:r>
      </w:ins>
    </w:p>
    <w:p w14:paraId="59F33BDD" w14:textId="77777777" w:rsidR="00FD20FF" w:rsidRPr="00484071" w:rsidRDefault="00FD20FF" w:rsidP="00FD20FF">
      <w:pPr>
        <w:pStyle w:val="a8"/>
        <w:numPr>
          <w:ilvl w:val="0"/>
          <w:numId w:val="12"/>
        </w:numPr>
        <w:ind w:leftChars="0"/>
        <w:rPr>
          <w:ins w:id="32" w:author="CHICHUAN" w:date="2025-01-23T18:08:00Z"/>
          <w:rFonts w:ascii="標楷體" w:eastAsia="標楷體" w:hAnsi="標楷體"/>
          <w:color w:val="000000" w:themeColor="text1"/>
          <w:rPrChange w:id="33" w:author="曹張威" w:date="2025-07-29T16:51:00Z">
            <w:rPr>
              <w:ins w:id="34" w:author="CHICHUAN" w:date="2025-01-23T18:08:00Z"/>
              <w:rFonts w:ascii="標楷體" w:eastAsia="標楷體" w:hAnsi="標楷體"/>
            </w:rPr>
          </w:rPrChange>
        </w:rPr>
      </w:pPr>
      <w:ins w:id="35" w:author="CHICHUAN" w:date="2025-01-23T18:08:00Z">
        <w:r w:rsidRPr="00484071">
          <w:rPr>
            <w:rFonts w:ascii="標楷體" w:eastAsia="標楷體" w:hAnsi="標楷體" w:hint="eastAsia"/>
            <w:color w:val="000000" w:themeColor="text1"/>
            <w:rPrChange w:id="36" w:author="曹張威" w:date="2025-07-29T16:51:00Z">
              <w:rPr>
                <w:rFonts w:ascii="標楷體" w:eastAsia="標楷體" w:hAnsi="標楷體" w:hint="eastAsia"/>
              </w:rPr>
            </w:rPrChange>
          </w:rPr>
          <w:t>須了解沒有兩個航運公司或船東是相同的，並且船舶在各種不同的條件下運營，本評鑑基於一般原則和目標。</w:t>
        </w:r>
      </w:ins>
    </w:p>
    <w:p w14:paraId="634C7ECD" w14:textId="77777777" w:rsidR="00FD20FF" w:rsidRPr="00484071" w:rsidRDefault="00FD20FF" w:rsidP="00FD20FF">
      <w:pPr>
        <w:pStyle w:val="a8"/>
        <w:numPr>
          <w:ilvl w:val="0"/>
          <w:numId w:val="12"/>
        </w:numPr>
        <w:ind w:leftChars="0"/>
        <w:rPr>
          <w:ins w:id="37" w:author="CHICHUAN" w:date="2025-01-23T18:08:00Z"/>
          <w:rFonts w:ascii="標楷體" w:eastAsia="標楷體" w:hAnsi="標楷體"/>
          <w:color w:val="000000" w:themeColor="text1"/>
          <w:rPrChange w:id="38" w:author="曹張威" w:date="2025-07-29T16:51:00Z">
            <w:rPr>
              <w:ins w:id="39" w:author="CHICHUAN" w:date="2025-01-23T18:08:00Z"/>
              <w:rFonts w:ascii="標楷體" w:eastAsia="標楷體" w:hAnsi="標楷體"/>
            </w:rPr>
          </w:rPrChange>
        </w:rPr>
      </w:pPr>
      <w:ins w:id="40" w:author="CHICHUAN" w:date="2025-01-23T18:08:00Z">
        <w:r w:rsidRPr="00484071">
          <w:rPr>
            <w:rFonts w:ascii="標楷體" w:eastAsia="標楷體" w:hAnsi="標楷體" w:hint="eastAsia"/>
            <w:color w:val="000000" w:themeColor="text1"/>
            <w:rPrChange w:id="41" w:author="曹張威" w:date="2025-07-29T16:51:00Z">
              <w:rPr>
                <w:rFonts w:ascii="標楷體" w:eastAsia="標楷體" w:hAnsi="標楷體" w:hint="eastAsia"/>
              </w:rPr>
            </w:rPrChange>
          </w:rPr>
          <w:t>安全管理和防止環境污染的基石是高階管理層的承諾、能力、態度和各個階層人員的積極性決定了最終的結果。</w:t>
        </w:r>
      </w:ins>
    </w:p>
    <w:p w14:paraId="1A6DE761" w14:textId="08A95F6F" w:rsidR="00FD20FF" w:rsidRPr="00484071" w:rsidRDefault="00FD20FF" w:rsidP="00FD20FF">
      <w:pPr>
        <w:pStyle w:val="a8"/>
        <w:numPr>
          <w:ilvl w:val="0"/>
          <w:numId w:val="12"/>
        </w:numPr>
        <w:ind w:leftChars="0"/>
        <w:rPr>
          <w:ins w:id="42" w:author="CHICHUAN" w:date="2025-01-23T18:08:00Z"/>
          <w:rFonts w:ascii="標楷體" w:eastAsia="標楷體" w:hAnsi="標楷體"/>
          <w:color w:val="000000" w:themeColor="text1"/>
          <w:rPrChange w:id="43" w:author="曹張威" w:date="2025-07-29T16:51:00Z">
            <w:rPr>
              <w:ins w:id="44" w:author="CHICHUAN" w:date="2025-01-23T18:08:00Z"/>
              <w:rFonts w:ascii="標楷體" w:eastAsia="標楷體" w:hAnsi="標楷體"/>
            </w:rPr>
          </w:rPrChange>
        </w:rPr>
      </w:pPr>
      <w:ins w:id="45" w:author="CHICHUAN" w:date="2025-01-23T18:08:00Z">
        <w:r w:rsidRPr="00484071">
          <w:rPr>
            <w:rFonts w:ascii="標楷體" w:eastAsia="標楷體" w:hAnsi="標楷體" w:hint="eastAsia"/>
            <w:color w:val="000000" w:themeColor="text1"/>
            <w:rPrChange w:id="46" w:author="曹張威" w:date="2025-07-29T16:51:00Z">
              <w:rPr>
                <w:rFonts w:ascii="標楷體" w:eastAsia="標楷體" w:hAnsi="標楷體" w:hint="eastAsia"/>
              </w:rPr>
            </w:rPrChange>
          </w:rPr>
          <w:t>本文件旨在促進</w:t>
        </w:r>
        <w:r w:rsidRPr="00484071">
          <w:rPr>
            <w:rFonts w:ascii="標楷體" w:eastAsia="標楷體" w:hAnsi="標楷體"/>
            <w:color w:val="000000" w:themeColor="text1"/>
            <w:rPrChange w:id="47" w:author="曹張威" w:date="2025-07-29T16:51:00Z">
              <w:rPr>
                <w:rFonts w:ascii="標楷體" w:eastAsia="標楷體" w:hAnsi="標楷體"/>
              </w:rPr>
            </w:rPrChange>
          </w:rPr>
          <w:t xml:space="preserve"> NSM </w:t>
        </w:r>
        <w:r w:rsidRPr="00484071">
          <w:rPr>
            <w:rFonts w:ascii="標楷體" w:eastAsia="標楷體" w:hAnsi="標楷體" w:hint="eastAsia"/>
            <w:color w:val="000000" w:themeColor="text1"/>
            <w:rPrChange w:id="48" w:author="曹張威" w:date="2025-07-29T16:51:00Z">
              <w:rPr>
                <w:rFonts w:ascii="標楷體" w:eastAsia="標楷體" w:hAnsi="標楷體" w:hint="eastAsia"/>
              </w:rPr>
            </w:rPrChange>
          </w:rPr>
          <w:t>之評鑑有一致性和統一性。</w:t>
        </w:r>
      </w:ins>
    </w:p>
    <w:p w14:paraId="2E6161E8" w14:textId="4F7018A2" w:rsidR="00C673F3" w:rsidRPr="00484071" w:rsidRDefault="0045509D" w:rsidP="00C673F3">
      <w:pPr>
        <w:pStyle w:val="a8"/>
        <w:numPr>
          <w:ilvl w:val="0"/>
          <w:numId w:val="12"/>
        </w:numPr>
        <w:ind w:leftChars="0"/>
        <w:rPr>
          <w:rFonts w:ascii="標楷體" w:eastAsia="標楷體" w:hAnsi="標楷體"/>
          <w:color w:val="000000" w:themeColor="text1"/>
          <w:rPrChange w:id="49" w:author="曹張威" w:date="2025-07-29T16:51:00Z">
            <w:rPr>
              <w:rFonts w:ascii="標楷體" w:eastAsia="標楷體" w:hAnsi="標楷體"/>
            </w:rPr>
          </w:rPrChange>
        </w:rPr>
      </w:pPr>
      <w:r w:rsidRPr="00484071">
        <w:rPr>
          <w:rFonts w:ascii="標楷體" w:eastAsia="標楷體" w:hAnsi="標楷體" w:hint="eastAsia"/>
          <w:color w:val="000000" w:themeColor="text1"/>
          <w:rPrChange w:id="50" w:author="曹張威" w:date="2025-07-29T16:51:00Z">
            <w:rPr>
              <w:rFonts w:ascii="標楷體" w:eastAsia="標楷體" w:hAnsi="標楷體" w:hint="eastAsia"/>
            </w:rPr>
          </w:rPrChange>
        </w:rPr>
        <w:t>評鑑並非突襲檢查，應給予公司提早通知，以利該公司</w:t>
      </w:r>
      <w:r w:rsidR="001D750B" w:rsidRPr="00484071">
        <w:rPr>
          <w:rFonts w:ascii="標楷體" w:eastAsia="標楷體" w:hAnsi="標楷體" w:hint="eastAsia"/>
          <w:color w:val="000000" w:themeColor="text1"/>
          <w:rPrChange w:id="51" w:author="曹張威" w:date="2025-07-29T16:51:00Z">
            <w:rPr>
              <w:rFonts w:ascii="標楷體" w:eastAsia="標楷體" w:hAnsi="標楷體" w:hint="eastAsia"/>
            </w:rPr>
          </w:rPrChange>
        </w:rPr>
        <w:t>內部</w:t>
      </w:r>
      <w:r w:rsidRPr="00484071">
        <w:rPr>
          <w:rFonts w:ascii="標楷體" w:eastAsia="標楷體" w:hAnsi="標楷體" w:hint="eastAsia"/>
          <w:color w:val="000000" w:themeColor="text1"/>
          <w:rPrChange w:id="52" w:author="曹張威" w:date="2025-07-29T16:51:00Z">
            <w:rPr>
              <w:rFonts w:ascii="標楷體" w:eastAsia="標楷體" w:hAnsi="標楷體" w:hint="eastAsia"/>
            </w:rPr>
          </w:rPrChange>
        </w:rPr>
        <w:t>完成各單位之文件歸檔備查。</w:t>
      </w:r>
    </w:p>
    <w:p w14:paraId="68F5C11E" w14:textId="77777777" w:rsidR="00C673F3" w:rsidRPr="00484071" w:rsidRDefault="00C673F3" w:rsidP="00C673F3">
      <w:pPr>
        <w:pStyle w:val="a8"/>
        <w:numPr>
          <w:ilvl w:val="0"/>
          <w:numId w:val="12"/>
        </w:numPr>
        <w:ind w:leftChars="0"/>
        <w:rPr>
          <w:rFonts w:ascii="標楷體" w:eastAsia="標楷體" w:hAnsi="標楷體"/>
          <w:color w:val="000000" w:themeColor="text1"/>
          <w:rPrChange w:id="53" w:author="曹張威" w:date="2025-07-29T16:51:00Z">
            <w:rPr>
              <w:rFonts w:ascii="標楷體" w:eastAsia="標楷體" w:hAnsi="標楷體"/>
            </w:rPr>
          </w:rPrChange>
        </w:rPr>
      </w:pPr>
      <w:r w:rsidRPr="00484071">
        <w:rPr>
          <w:rFonts w:ascii="標楷體" w:eastAsia="標楷體" w:hAnsi="標楷體" w:hint="eastAsia"/>
          <w:color w:val="000000" w:themeColor="text1"/>
          <w:rPrChange w:id="54" w:author="曹張威" w:date="2025-07-29T16:51:00Z">
            <w:rPr>
              <w:rFonts w:ascii="標楷體" w:eastAsia="標楷體" w:hAnsi="標楷體" w:hint="eastAsia"/>
            </w:rPr>
          </w:rPrChange>
        </w:rPr>
        <w:t>先了解該公司之</w:t>
      </w:r>
      <w:r w:rsidRPr="00484071">
        <w:rPr>
          <w:rFonts w:ascii="標楷體" w:eastAsia="標楷體" w:hAnsi="標楷體"/>
          <w:color w:val="000000" w:themeColor="text1"/>
          <w:rPrChange w:id="55" w:author="曹張威" w:date="2025-07-29T16:51:00Z">
            <w:rPr>
              <w:rFonts w:ascii="標楷體" w:eastAsia="標楷體" w:hAnsi="標楷體"/>
            </w:rPr>
          </w:rPrChange>
        </w:rPr>
        <w:t>NSM體系，例如是三階或四階文件? DP是誰?</w:t>
      </w:r>
      <w:r w:rsidR="0045509D" w:rsidRPr="00484071">
        <w:rPr>
          <w:rFonts w:ascii="標楷體" w:eastAsia="標楷體" w:hAnsi="標楷體"/>
          <w:color w:val="000000" w:themeColor="text1"/>
          <w:rPrChange w:id="56" w:author="曹張威" w:date="2025-07-29T16:51:00Z">
            <w:rPr>
              <w:rFonts w:ascii="標楷體" w:eastAsia="標楷體" w:hAnsi="標楷體"/>
            </w:rPr>
          </w:rPrChange>
        </w:rPr>
        <w:t xml:space="preserve"> 業務範圍? 新成立單位等等?</w:t>
      </w:r>
    </w:p>
    <w:p w14:paraId="36FE92CF" w14:textId="77777777" w:rsidR="00C673F3" w:rsidRPr="00484071" w:rsidRDefault="0045509D" w:rsidP="00C673F3">
      <w:pPr>
        <w:pStyle w:val="a8"/>
        <w:numPr>
          <w:ilvl w:val="0"/>
          <w:numId w:val="12"/>
        </w:numPr>
        <w:ind w:leftChars="0"/>
        <w:rPr>
          <w:rFonts w:ascii="標楷體" w:eastAsia="標楷體" w:hAnsi="標楷體"/>
          <w:color w:val="000000" w:themeColor="text1"/>
          <w:rPrChange w:id="57" w:author="曹張威" w:date="2025-07-29T16:51:00Z">
            <w:rPr>
              <w:rFonts w:ascii="標楷體" w:eastAsia="標楷體" w:hAnsi="標楷體"/>
            </w:rPr>
          </w:rPrChange>
        </w:rPr>
      </w:pPr>
      <w:r w:rsidRPr="00484071">
        <w:rPr>
          <w:rFonts w:ascii="標楷體" w:eastAsia="標楷體" w:hAnsi="標楷體" w:hint="eastAsia"/>
          <w:color w:val="000000" w:themeColor="text1"/>
          <w:rPrChange w:id="58" w:author="曹張威" w:date="2025-07-29T16:51:00Z">
            <w:rPr>
              <w:rFonts w:ascii="標楷體" w:eastAsia="標楷體" w:hAnsi="標楷體" w:hint="eastAsia"/>
            </w:rPr>
          </w:rPrChange>
        </w:rPr>
        <w:t>去公司前先查詢該公司近來是否有重大安全或環境</w:t>
      </w:r>
      <w:r w:rsidR="001D750B" w:rsidRPr="00484071">
        <w:rPr>
          <w:rFonts w:ascii="標楷體" w:eastAsia="標楷體" w:hAnsi="標楷體" w:hint="eastAsia"/>
          <w:color w:val="000000" w:themeColor="text1"/>
          <w:rPrChange w:id="59" w:author="曹張威" w:date="2025-07-29T16:51:00Z">
            <w:rPr>
              <w:rFonts w:ascii="標楷體" w:eastAsia="標楷體" w:hAnsi="標楷體" w:hint="eastAsia"/>
            </w:rPr>
          </w:rPrChange>
        </w:rPr>
        <w:t>汙染</w:t>
      </w:r>
      <w:r w:rsidRPr="00484071">
        <w:rPr>
          <w:rFonts w:ascii="標楷體" w:eastAsia="標楷體" w:hAnsi="標楷體" w:hint="eastAsia"/>
          <w:color w:val="000000" w:themeColor="text1"/>
          <w:rPrChange w:id="60" w:author="曹張威" w:date="2025-07-29T16:51:00Z">
            <w:rPr>
              <w:rFonts w:ascii="標楷體" w:eastAsia="標楷體" w:hAnsi="標楷體" w:hint="eastAsia"/>
            </w:rPr>
          </w:rPrChange>
        </w:rPr>
        <w:t>之議題。</w:t>
      </w:r>
    </w:p>
    <w:p w14:paraId="5F52F327" w14:textId="5DA0252B" w:rsidR="0045509D" w:rsidRPr="00484071" w:rsidDel="00EA28D2" w:rsidRDefault="0045509D" w:rsidP="00387CCC">
      <w:pPr>
        <w:pStyle w:val="a8"/>
        <w:numPr>
          <w:ilvl w:val="0"/>
          <w:numId w:val="12"/>
        </w:numPr>
        <w:ind w:leftChars="0"/>
        <w:rPr>
          <w:del w:id="61" w:author="CHICHUAN" w:date="2025-01-24T09:21:00Z"/>
          <w:rFonts w:ascii="標楷體" w:eastAsia="標楷體" w:hAnsi="標楷體"/>
          <w:color w:val="000000" w:themeColor="text1"/>
          <w:rPrChange w:id="62" w:author="曹張威" w:date="2025-07-29T16:51:00Z">
            <w:rPr>
              <w:del w:id="63" w:author="CHICHUAN" w:date="2025-01-24T09:21:00Z"/>
              <w:rFonts w:ascii="標楷體" w:eastAsia="標楷體" w:hAnsi="標楷體"/>
            </w:rPr>
          </w:rPrChange>
        </w:rPr>
      </w:pPr>
      <w:del w:id="64" w:author="CHICHUAN" w:date="2025-01-24T09:21:00Z">
        <w:r w:rsidRPr="00484071" w:rsidDel="00EA28D2">
          <w:rPr>
            <w:rFonts w:ascii="標楷體" w:eastAsia="標楷體" w:hAnsi="標楷體" w:hint="eastAsia"/>
            <w:color w:val="000000" w:themeColor="text1"/>
            <w:rPrChange w:id="65" w:author="曹張威" w:date="2025-07-29T16:51:00Z">
              <w:rPr>
                <w:rFonts w:ascii="標楷體" w:eastAsia="標楷體" w:hAnsi="標楷體" w:hint="eastAsia"/>
              </w:rPr>
            </w:rPrChange>
          </w:rPr>
          <w:delText>文件管制的原則</w:delText>
        </w:r>
        <w:r w:rsidRPr="00484071" w:rsidDel="00EA28D2">
          <w:rPr>
            <w:rFonts w:ascii="標楷體" w:eastAsia="標楷體" w:hAnsi="標楷體"/>
            <w:color w:val="000000" w:themeColor="text1"/>
            <w:rPrChange w:id="66" w:author="曹張威" w:date="2025-07-29T16:51:00Z">
              <w:rPr>
                <w:rFonts w:ascii="標楷體" w:eastAsia="標楷體" w:hAnsi="標楷體"/>
              </w:rPr>
            </w:rPrChange>
          </w:rPr>
          <w:delText>:</w:delText>
        </w:r>
      </w:del>
    </w:p>
    <w:p w14:paraId="0C4704D9" w14:textId="618CFD7B" w:rsidR="0045509D" w:rsidRPr="00484071" w:rsidDel="00EA28D2" w:rsidRDefault="0045509D" w:rsidP="0045509D">
      <w:pPr>
        <w:pStyle w:val="a8"/>
        <w:ind w:leftChars="0" w:left="611"/>
        <w:rPr>
          <w:del w:id="67" w:author="CHICHUAN" w:date="2025-01-24T09:21:00Z"/>
          <w:rFonts w:ascii="標楷體" w:eastAsia="標楷體" w:hAnsi="標楷體"/>
          <w:color w:val="000000" w:themeColor="text1"/>
          <w:rPrChange w:id="68" w:author="曹張威" w:date="2025-07-29T16:51:00Z">
            <w:rPr>
              <w:del w:id="69" w:author="CHICHUAN" w:date="2025-01-24T09:21:00Z"/>
              <w:rFonts w:ascii="標楷體" w:eastAsia="標楷體" w:hAnsi="標楷體"/>
            </w:rPr>
          </w:rPrChange>
        </w:rPr>
      </w:pPr>
      <w:del w:id="70" w:author="CHICHUAN" w:date="2025-01-24T09:21:00Z">
        <w:r w:rsidRPr="00484071" w:rsidDel="00EA28D2">
          <w:rPr>
            <w:rFonts w:ascii="標楷體" w:eastAsia="標楷體" w:hAnsi="標楷體"/>
            <w:bCs/>
            <w:color w:val="000000" w:themeColor="text1"/>
            <w:rPrChange w:id="71" w:author="曹張威" w:date="2025-07-29T16:51:00Z">
              <w:rPr>
                <w:rFonts w:ascii="標楷體" w:eastAsia="標楷體" w:hAnsi="標楷體"/>
                <w:bCs/>
              </w:rPr>
            </w:rPrChange>
          </w:rPr>
          <w:delText>(1)</w:delText>
        </w:r>
        <w:r w:rsidRPr="00484071" w:rsidDel="00EA28D2">
          <w:rPr>
            <w:rFonts w:ascii="標楷體" w:eastAsia="標楷體" w:hAnsi="標楷體" w:hint="eastAsia"/>
            <w:bCs/>
            <w:color w:val="000000" w:themeColor="text1"/>
            <w:rPrChange w:id="72" w:author="曹張威" w:date="2025-07-29T16:51:00Z">
              <w:rPr>
                <w:rFonts w:ascii="標楷體" w:eastAsia="標楷體" w:hAnsi="標楷體" w:hint="eastAsia"/>
                <w:bCs/>
              </w:rPr>
            </w:rPrChange>
          </w:rPr>
          <w:delText>是否按規定編定文件號碼？</w:delText>
        </w:r>
      </w:del>
    </w:p>
    <w:p w14:paraId="1B91BEF8" w14:textId="447F1E22" w:rsidR="0045509D" w:rsidRPr="00484071" w:rsidDel="00EA28D2" w:rsidRDefault="0045509D" w:rsidP="00344115">
      <w:pPr>
        <w:pStyle w:val="a8"/>
        <w:ind w:leftChars="0" w:left="611"/>
        <w:rPr>
          <w:del w:id="73" w:author="CHICHUAN" w:date="2025-01-24T09:21:00Z"/>
          <w:rFonts w:ascii="標楷體" w:eastAsia="標楷體" w:hAnsi="標楷體"/>
          <w:bCs/>
          <w:color w:val="000000" w:themeColor="text1"/>
          <w:rPrChange w:id="74" w:author="曹張威" w:date="2025-07-29T16:51:00Z">
            <w:rPr>
              <w:del w:id="75" w:author="CHICHUAN" w:date="2025-01-24T09:21:00Z"/>
              <w:rFonts w:ascii="標楷體" w:eastAsia="標楷體" w:hAnsi="標楷體"/>
              <w:bCs/>
            </w:rPr>
          </w:rPrChange>
        </w:rPr>
      </w:pPr>
      <w:del w:id="76" w:author="CHICHUAN" w:date="2025-01-24T09:21:00Z">
        <w:r w:rsidRPr="00484071" w:rsidDel="00EA28D2">
          <w:rPr>
            <w:rFonts w:ascii="標楷體" w:eastAsia="標楷體" w:hAnsi="標楷體"/>
            <w:bCs/>
            <w:color w:val="000000" w:themeColor="text1"/>
            <w:rPrChange w:id="77" w:author="曹張威" w:date="2025-07-29T16:51:00Z">
              <w:rPr>
                <w:rFonts w:ascii="標楷體" w:eastAsia="標楷體" w:hAnsi="標楷體"/>
                <w:bCs/>
              </w:rPr>
            </w:rPrChange>
          </w:rPr>
          <w:delText>(2)</w:delText>
        </w:r>
        <w:r w:rsidRPr="00484071" w:rsidDel="00EA28D2">
          <w:rPr>
            <w:rFonts w:ascii="標楷體" w:eastAsia="標楷體" w:hAnsi="標楷體" w:hint="eastAsia"/>
            <w:bCs/>
            <w:color w:val="000000" w:themeColor="text1"/>
            <w:rPrChange w:id="78" w:author="曹張威" w:date="2025-07-29T16:51:00Z">
              <w:rPr>
                <w:rFonts w:ascii="標楷體" w:eastAsia="標楷體" w:hAnsi="標楷體" w:hint="eastAsia"/>
                <w:bCs/>
              </w:rPr>
            </w:rPrChange>
          </w:rPr>
          <w:delText>發行前是否經過審查及核准？有無簽名？</w:delText>
        </w:r>
      </w:del>
    </w:p>
    <w:p w14:paraId="4157E42B" w14:textId="2CCB48A6" w:rsidR="0045509D" w:rsidRPr="00484071" w:rsidDel="00EA28D2" w:rsidRDefault="0045509D" w:rsidP="0045509D">
      <w:pPr>
        <w:pStyle w:val="a8"/>
        <w:ind w:leftChars="0" w:left="567"/>
        <w:rPr>
          <w:del w:id="79" w:author="CHICHUAN" w:date="2025-01-24T09:21:00Z"/>
          <w:rFonts w:ascii="標楷體" w:eastAsia="標楷體" w:hAnsi="標楷體"/>
          <w:color w:val="000000" w:themeColor="text1"/>
          <w:rPrChange w:id="80" w:author="曹張威" w:date="2025-07-29T16:51:00Z">
            <w:rPr>
              <w:del w:id="81" w:author="CHICHUAN" w:date="2025-01-24T09:21:00Z"/>
              <w:rFonts w:ascii="標楷體" w:eastAsia="標楷體" w:hAnsi="標楷體"/>
            </w:rPr>
          </w:rPrChange>
        </w:rPr>
      </w:pPr>
      <w:del w:id="82" w:author="CHICHUAN" w:date="2025-01-24T09:21:00Z">
        <w:r w:rsidRPr="00484071" w:rsidDel="00EA28D2">
          <w:rPr>
            <w:rFonts w:ascii="標楷體" w:eastAsia="標楷體" w:hAnsi="標楷體"/>
            <w:bCs/>
            <w:color w:val="000000" w:themeColor="text1"/>
            <w:rPrChange w:id="83" w:author="曹張威" w:date="2025-07-29T16:51:00Z">
              <w:rPr>
                <w:rFonts w:ascii="標楷體" w:eastAsia="標楷體" w:hAnsi="標楷體"/>
                <w:bCs/>
              </w:rPr>
            </w:rPrChange>
          </w:rPr>
          <w:delText>(3)</w:delText>
        </w:r>
        <w:r w:rsidRPr="00484071" w:rsidDel="00EA28D2">
          <w:rPr>
            <w:rFonts w:ascii="標楷體" w:eastAsia="標楷體" w:hAnsi="標楷體" w:hint="eastAsia"/>
            <w:bCs/>
            <w:color w:val="000000" w:themeColor="text1"/>
            <w:rPrChange w:id="84" w:author="曹張威" w:date="2025-07-29T16:51:00Z">
              <w:rPr>
                <w:rFonts w:ascii="標楷體" w:eastAsia="標楷體" w:hAnsi="標楷體" w:hint="eastAsia"/>
                <w:bCs/>
              </w:rPr>
            </w:rPrChange>
          </w:rPr>
          <w:delText>是否按規定分發</w:delText>
        </w:r>
        <w:r w:rsidRPr="00484071" w:rsidDel="00EA28D2">
          <w:rPr>
            <w:rFonts w:ascii="標楷體" w:eastAsia="標楷體" w:hAnsi="標楷體"/>
            <w:bCs/>
            <w:color w:val="000000" w:themeColor="text1"/>
            <w:rPrChange w:id="85" w:author="曹張威" w:date="2025-07-29T16:51:00Z">
              <w:rPr>
                <w:rFonts w:ascii="標楷體" w:eastAsia="標楷體" w:hAnsi="標楷體"/>
                <w:bCs/>
              </w:rPr>
            </w:rPrChange>
          </w:rPr>
          <w:delText>(</w:delText>
        </w:r>
        <w:r w:rsidRPr="00484071" w:rsidDel="00EA28D2">
          <w:rPr>
            <w:rFonts w:ascii="標楷體" w:eastAsia="標楷體" w:hAnsi="標楷體" w:hint="eastAsia"/>
            <w:bCs/>
            <w:color w:val="000000" w:themeColor="text1"/>
            <w:rPrChange w:id="86" w:author="曹張威" w:date="2025-07-29T16:51:00Z">
              <w:rPr>
                <w:rFonts w:ascii="標楷體" w:eastAsia="標楷體" w:hAnsi="標楷體" w:hint="eastAsia"/>
                <w:bCs/>
              </w:rPr>
            </w:rPrChange>
          </w:rPr>
          <w:delText>如有無簽收記錄</w:delText>
        </w:r>
        <w:r w:rsidRPr="00484071" w:rsidDel="00EA28D2">
          <w:rPr>
            <w:rFonts w:ascii="標楷體" w:eastAsia="標楷體" w:hAnsi="標楷體"/>
            <w:bCs/>
            <w:color w:val="000000" w:themeColor="text1"/>
            <w:rPrChange w:id="87" w:author="曹張威" w:date="2025-07-29T16:51:00Z">
              <w:rPr>
                <w:rFonts w:ascii="標楷體" w:eastAsia="標楷體" w:hAnsi="標楷體"/>
                <w:bCs/>
              </w:rPr>
            </w:rPrChange>
          </w:rPr>
          <w:delText>)</w:delText>
        </w:r>
        <w:r w:rsidRPr="00484071" w:rsidDel="00EA28D2">
          <w:rPr>
            <w:rFonts w:ascii="標楷體" w:eastAsia="標楷體" w:hAnsi="標楷體" w:hint="eastAsia"/>
            <w:bCs/>
            <w:color w:val="000000" w:themeColor="text1"/>
            <w:rPrChange w:id="88" w:author="曹張威" w:date="2025-07-29T16:51:00Z">
              <w:rPr>
                <w:rFonts w:ascii="標楷體" w:eastAsia="標楷體" w:hAnsi="標楷體" w:hint="eastAsia"/>
                <w:bCs/>
              </w:rPr>
            </w:rPrChange>
          </w:rPr>
          <w:delText>？</w:delText>
        </w:r>
      </w:del>
    </w:p>
    <w:p w14:paraId="63D928AD" w14:textId="4D090BE1" w:rsidR="0045509D" w:rsidRPr="00484071" w:rsidDel="00EA28D2" w:rsidRDefault="0045509D" w:rsidP="00344115">
      <w:pPr>
        <w:pStyle w:val="a8"/>
        <w:ind w:leftChars="0" w:left="611"/>
        <w:rPr>
          <w:del w:id="89" w:author="CHICHUAN" w:date="2025-01-24T09:21:00Z"/>
          <w:rFonts w:ascii="標楷體" w:eastAsia="標楷體" w:hAnsi="標楷體"/>
          <w:bCs/>
          <w:color w:val="000000" w:themeColor="text1"/>
          <w:rPrChange w:id="90" w:author="曹張威" w:date="2025-07-29T16:51:00Z">
            <w:rPr>
              <w:del w:id="91" w:author="CHICHUAN" w:date="2025-01-24T09:21:00Z"/>
              <w:rFonts w:ascii="標楷體" w:eastAsia="標楷體" w:hAnsi="標楷體"/>
              <w:bCs/>
            </w:rPr>
          </w:rPrChange>
        </w:rPr>
      </w:pPr>
      <w:del w:id="92" w:author="CHICHUAN" w:date="2025-01-24T09:21:00Z">
        <w:r w:rsidRPr="00484071" w:rsidDel="00EA28D2">
          <w:rPr>
            <w:rFonts w:ascii="標楷體" w:eastAsia="標楷體" w:hAnsi="標楷體"/>
            <w:bCs/>
            <w:color w:val="000000" w:themeColor="text1"/>
            <w:rPrChange w:id="93" w:author="曹張威" w:date="2025-07-29T16:51:00Z">
              <w:rPr>
                <w:rFonts w:ascii="標楷體" w:eastAsia="標楷體" w:hAnsi="標楷體"/>
                <w:bCs/>
              </w:rPr>
            </w:rPrChange>
          </w:rPr>
          <w:delText>(4)</w:delText>
        </w:r>
        <w:r w:rsidRPr="00484071" w:rsidDel="00EA28D2">
          <w:rPr>
            <w:rFonts w:ascii="標楷體" w:eastAsia="標楷體" w:hAnsi="標楷體" w:hint="eastAsia"/>
            <w:bCs/>
            <w:color w:val="000000" w:themeColor="text1"/>
            <w:rPrChange w:id="94" w:author="曹張威" w:date="2025-07-29T16:51:00Z">
              <w:rPr>
                <w:rFonts w:ascii="標楷體" w:eastAsia="標楷體" w:hAnsi="標楷體" w:hint="eastAsia"/>
                <w:bCs/>
              </w:rPr>
            </w:rPrChange>
          </w:rPr>
          <w:delText>是否按規定管制</w:delText>
        </w:r>
        <w:r w:rsidRPr="00484071" w:rsidDel="00EA28D2">
          <w:rPr>
            <w:rFonts w:ascii="標楷體" w:eastAsia="標楷體" w:hAnsi="標楷體"/>
            <w:bCs/>
            <w:color w:val="000000" w:themeColor="text1"/>
            <w:rPrChange w:id="95" w:author="曹張威" w:date="2025-07-29T16:51:00Z">
              <w:rPr>
                <w:rFonts w:ascii="標楷體" w:eastAsia="標楷體" w:hAnsi="標楷體"/>
                <w:bCs/>
              </w:rPr>
            </w:rPrChange>
          </w:rPr>
          <w:delText>(</w:delText>
        </w:r>
        <w:r w:rsidRPr="00484071" w:rsidDel="00EA28D2">
          <w:rPr>
            <w:rFonts w:ascii="標楷體" w:eastAsia="標楷體" w:hAnsi="標楷體" w:hint="eastAsia"/>
            <w:bCs/>
            <w:color w:val="000000" w:themeColor="text1"/>
            <w:rPrChange w:id="96" w:author="曹張威" w:date="2025-07-29T16:51:00Z">
              <w:rPr>
                <w:rFonts w:ascii="標楷體" w:eastAsia="標楷體" w:hAnsi="標楷體" w:hint="eastAsia"/>
                <w:bCs/>
              </w:rPr>
            </w:rPrChange>
          </w:rPr>
          <w:delText>如是否有列冊、記錄完整等</w:delText>
        </w:r>
        <w:r w:rsidRPr="00484071" w:rsidDel="00EA28D2">
          <w:rPr>
            <w:rFonts w:ascii="標楷體" w:eastAsia="標楷體" w:hAnsi="標楷體"/>
            <w:bCs/>
            <w:color w:val="000000" w:themeColor="text1"/>
            <w:rPrChange w:id="97" w:author="曹張威" w:date="2025-07-29T16:51:00Z">
              <w:rPr>
                <w:rFonts w:ascii="標楷體" w:eastAsia="標楷體" w:hAnsi="標楷體"/>
                <w:bCs/>
              </w:rPr>
            </w:rPrChange>
          </w:rPr>
          <w:delText>)</w:delText>
        </w:r>
        <w:r w:rsidRPr="00484071" w:rsidDel="00EA28D2">
          <w:rPr>
            <w:rFonts w:ascii="標楷體" w:eastAsia="標楷體" w:hAnsi="標楷體" w:hint="eastAsia"/>
            <w:bCs/>
            <w:color w:val="000000" w:themeColor="text1"/>
            <w:rPrChange w:id="98" w:author="曹張威" w:date="2025-07-29T16:51:00Z">
              <w:rPr>
                <w:rFonts w:ascii="標楷體" w:eastAsia="標楷體" w:hAnsi="標楷體" w:hint="eastAsia"/>
                <w:bCs/>
              </w:rPr>
            </w:rPrChange>
          </w:rPr>
          <w:delText>？</w:delText>
        </w:r>
      </w:del>
    </w:p>
    <w:p w14:paraId="1CFA53A2" w14:textId="5321DC08" w:rsidR="0045509D" w:rsidRPr="00484071" w:rsidDel="00EA28D2" w:rsidRDefault="0045509D" w:rsidP="00344115">
      <w:pPr>
        <w:pStyle w:val="a8"/>
        <w:ind w:leftChars="0" w:left="611"/>
        <w:rPr>
          <w:del w:id="99" w:author="CHICHUAN" w:date="2025-01-24T09:21:00Z"/>
          <w:rFonts w:ascii="標楷體" w:eastAsia="標楷體" w:hAnsi="標楷體"/>
          <w:bCs/>
          <w:color w:val="000000" w:themeColor="text1"/>
          <w:rPrChange w:id="100" w:author="曹張威" w:date="2025-07-29T16:51:00Z">
            <w:rPr>
              <w:del w:id="101" w:author="CHICHUAN" w:date="2025-01-24T09:21:00Z"/>
              <w:rFonts w:ascii="標楷體" w:eastAsia="標楷體" w:hAnsi="標楷體"/>
              <w:bCs/>
            </w:rPr>
          </w:rPrChange>
        </w:rPr>
      </w:pPr>
      <w:del w:id="102" w:author="CHICHUAN" w:date="2025-01-24T09:21:00Z">
        <w:r w:rsidRPr="00484071" w:rsidDel="00EA28D2">
          <w:rPr>
            <w:rFonts w:ascii="標楷體" w:eastAsia="標楷體" w:hAnsi="標楷體"/>
            <w:bCs/>
            <w:color w:val="000000" w:themeColor="text1"/>
            <w:rPrChange w:id="103" w:author="曹張威" w:date="2025-07-29T16:51:00Z">
              <w:rPr>
                <w:rFonts w:ascii="標楷體" w:eastAsia="標楷體" w:hAnsi="標楷體"/>
                <w:bCs/>
              </w:rPr>
            </w:rPrChange>
          </w:rPr>
          <w:delText>(5)</w:delText>
        </w:r>
        <w:r w:rsidRPr="00484071" w:rsidDel="00EA28D2">
          <w:rPr>
            <w:rFonts w:ascii="標楷體" w:eastAsia="標楷體" w:hAnsi="標楷體" w:hint="eastAsia"/>
            <w:bCs/>
            <w:color w:val="000000" w:themeColor="text1"/>
            <w:rPrChange w:id="104" w:author="曹張威" w:date="2025-07-29T16:51:00Z">
              <w:rPr>
                <w:rFonts w:ascii="標楷體" w:eastAsia="標楷體" w:hAnsi="標楷體" w:hint="eastAsia"/>
                <w:bCs/>
              </w:rPr>
            </w:rPrChange>
          </w:rPr>
          <w:delText>分發之對象是否妥善地保管</w:delText>
        </w:r>
        <w:r w:rsidRPr="00484071" w:rsidDel="00EA28D2">
          <w:rPr>
            <w:rFonts w:ascii="標楷體" w:eastAsia="標楷體" w:hAnsi="標楷體"/>
            <w:bCs/>
            <w:color w:val="000000" w:themeColor="text1"/>
            <w:rPrChange w:id="105" w:author="曹張威" w:date="2025-07-29T16:51:00Z">
              <w:rPr>
                <w:rFonts w:ascii="標楷體" w:eastAsia="標楷體" w:hAnsi="標楷體"/>
                <w:bCs/>
              </w:rPr>
            </w:rPrChange>
          </w:rPr>
          <w:delText>“</w:delText>
        </w:r>
        <w:r w:rsidRPr="00484071" w:rsidDel="00EA28D2">
          <w:rPr>
            <w:rFonts w:ascii="標楷體" w:eastAsia="標楷體" w:hAnsi="標楷體" w:hint="eastAsia"/>
            <w:bCs/>
            <w:color w:val="000000" w:themeColor="text1"/>
            <w:rPrChange w:id="106" w:author="曹張威" w:date="2025-07-29T16:51:00Z">
              <w:rPr>
                <w:rFonts w:ascii="標楷體" w:eastAsia="標楷體" w:hAnsi="標楷體" w:hint="eastAsia"/>
                <w:bCs/>
              </w:rPr>
            </w:rPrChange>
          </w:rPr>
          <w:delText>管制文件</w:delText>
        </w:r>
        <w:r w:rsidRPr="00484071" w:rsidDel="00EA28D2">
          <w:rPr>
            <w:rFonts w:ascii="標楷體" w:eastAsia="標楷體" w:hAnsi="標楷體"/>
            <w:bCs/>
            <w:color w:val="000000" w:themeColor="text1"/>
            <w:rPrChange w:id="107" w:author="曹張威" w:date="2025-07-29T16:51:00Z">
              <w:rPr>
                <w:rFonts w:ascii="標楷體" w:eastAsia="標楷體" w:hAnsi="標楷體"/>
                <w:bCs/>
              </w:rPr>
            </w:rPrChange>
          </w:rPr>
          <w:delText>”?</w:delText>
        </w:r>
        <w:r w:rsidRPr="00484071" w:rsidDel="00EA28D2">
          <w:rPr>
            <w:rFonts w:ascii="標楷體" w:eastAsia="標楷體" w:hAnsi="標楷體" w:hint="eastAsia"/>
            <w:bCs/>
            <w:color w:val="000000" w:themeColor="text1"/>
            <w:rPrChange w:id="108" w:author="曹張威" w:date="2025-07-29T16:51:00Z">
              <w:rPr>
                <w:rFonts w:ascii="標楷體" w:eastAsia="標楷體" w:hAnsi="標楷體" w:hint="eastAsia"/>
                <w:bCs/>
              </w:rPr>
            </w:rPrChange>
          </w:rPr>
          <w:delText>是否清楚文件內容？</w:delText>
        </w:r>
      </w:del>
    </w:p>
    <w:p w14:paraId="4A673F13" w14:textId="64EAE277" w:rsidR="0045509D" w:rsidRPr="00484071" w:rsidDel="00EA28D2" w:rsidRDefault="0045509D" w:rsidP="00344115">
      <w:pPr>
        <w:pStyle w:val="a8"/>
        <w:ind w:leftChars="0" w:left="611"/>
        <w:rPr>
          <w:del w:id="109" w:author="CHICHUAN" w:date="2025-01-24T09:21:00Z"/>
          <w:rFonts w:ascii="標楷體" w:eastAsia="標楷體" w:hAnsi="標楷體"/>
          <w:bCs/>
          <w:color w:val="000000" w:themeColor="text1"/>
          <w:rPrChange w:id="110" w:author="曹張威" w:date="2025-07-29T16:51:00Z">
            <w:rPr>
              <w:del w:id="111" w:author="CHICHUAN" w:date="2025-01-24T09:21:00Z"/>
              <w:rFonts w:ascii="標楷體" w:eastAsia="標楷體" w:hAnsi="標楷體"/>
              <w:bCs/>
            </w:rPr>
          </w:rPrChange>
        </w:rPr>
      </w:pPr>
      <w:del w:id="112" w:author="CHICHUAN" w:date="2025-01-24T09:21:00Z">
        <w:r w:rsidRPr="00484071" w:rsidDel="00EA28D2">
          <w:rPr>
            <w:rFonts w:ascii="標楷體" w:eastAsia="標楷體" w:hAnsi="標楷體"/>
            <w:bCs/>
            <w:color w:val="000000" w:themeColor="text1"/>
            <w:rPrChange w:id="113" w:author="曹張威" w:date="2025-07-29T16:51:00Z">
              <w:rPr>
                <w:rFonts w:ascii="標楷體" w:eastAsia="標楷體" w:hAnsi="標楷體"/>
                <w:bCs/>
              </w:rPr>
            </w:rPrChange>
          </w:rPr>
          <w:delText>(6)</w:delText>
        </w:r>
        <w:r w:rsidRPr="00484071" w:rsidDel="00EA28D2">
          <w:rPr>
            <w:rFonts w:ascii="標楷體" w:eastAsia="標楷體" w:hAnsi="標楷體" w:hint="eastAsia"/>
            <w:bCs/>
            <w:color w:val="000000" w:themeColor="text1"/>
            <w:rPrChange w:id="114" w:author="曹張威" w:date="2025-07-29T16:51:00Z">
              <w:rPr>
                <w:rFonts w:ascii="標楷體" w:eastAsia="標楷體" w:hAnsi="標楷體" w:hint="eastAsia"/>
                <w:bCs/>
              </w:rPr>
            </w:rPrChange>
          </w:rPr>
          <w:delText>文件之變更、修訂有記錄可查？變更處是否能清楚地鑑別？有無核准者之簽名？</w:delText>
        </w:r>
      </w:del>
    </w:p>
    <w:p w14:paraId="75EB91D8" w14:textId="286C19FE" w:rsidR="0045509D" w:rsidRPr="00484071" w:rsidDel="00EA28D2" w:rsidRDefault="0045509D" w:rsidP="00344115">
      <w:pPr>
        <w:pStyle w:val="a8"/>
        <w:ind w:leftChars="0" w:left="611"/>
        <w:rPr>
          <w:del w:id="115" w:author="CHICHUAN" w:date="2025-01-24T09:21:00Z"/>
          <w:rFonts w:ascii="標楷體" w:eastAsia="標楷體" w:hAnsi="標楷體"/>
          <w:bCs/>
          <w:color w:val="000000" w:themeColor="text1"/>
          <w:rPrChange w:id="116" w:author="曹張威" w:date="2025-07-29T16:51:00Z">
            <w:rPr>
              <w:del w:id="117" w:author="CHICHUAN" w:date="2025-01-24T09:21:00Z"/>
              <w:rFonts w:ascii="標楷體" w:eastAsia="標楷體" w:hAnsi="標楷體"/>
              <w:bCs/>
            </w:rPr>
          </w:rPrChange>
        </w:rPr>
      </w:pPr>
      <w:del w:id="118" w:author="CHICHUAN" w:date="2025-01-24T09:21:00Z">
        <w:r w:rsidRPr="00484071" w:rsidDel="00EA28D2">
          <w:rPr>
            <w:rFonts w:ascii="標楷體" w:eastAsia="標楷體" w:hAnsi="標楷體"/>
            <w:bCs/>
            <w:color w:val="000000" w:themeColor="text1"/>
            <w:rPrChange w:id="119" w:author="曹張威" w:date="2025-07-29T16:51:00Z">
              <w:rPr>
                <w:rFonts w:ascii="標楷體" w:eastAsia="標楷體" w:hAnsi="標楷體"/>
                <w:bCs/>
              </w:rPr>
            </w:rPrChange>
          </w:rPr>
          <w:delText>(7)</w:delText>
        </w:r>
        <w:r w:rsidRPr="00484071" w:rsidDel="00EA28D2">
          <w:rPr>
            <w:rFonts w:ascii="標楷體" w:eastAsia="標楷體" w:hAnsi="標楷體" w:hint="eastAsia"/>
            <w:bCs/>
            <w:color w:val="000000" w:themeColor="text1"/>
            <w:rPrChange w:id="120" w:author="曹張威" w:date="2025-07-29T16:51:00Z">
              <w:rPr>
                <w:rFonts w:ascii="標楷體" w:eastAsia="標楷體" w:hAnsi="標楷體" w:hint="eastAsia"/>
                <w:bCs/>
              </w:rPr>
            </w:rPrChange>
          </w:rPr>
          <w:delText>除了負責管制文件之人員外，是否發現有過時文件留置於各部門？</w:delText>
        </w:r>
      </w:del>
    </w:p>
    <w:p w14:paraId="6946F26B" w14:textId="3054FA6D" w:rsidR="0045509D" w:rsidRPr="00484071" w:rsidDel="00EA28D2" w:rsidRDefault="0045509D" w:rsidP="00344115">
      <w:pPr>
        <w:pStyle w:val="a8"/>
        <w:ind w:leftChars="0" w:left="611"/>
        <w:rPr>
          <w:del w:id="121" w:author="CHICHUAN" w:date="2025-01-24T09:21:00Z"/>
          <w:rFonts w:ascii="標楷體" w:eastAsia="標楷體" w:hAnsi="標楷體"/>
          <w:bCs/>
          <w:color w:val="000000" w:themeColor="text1"/>
          <w:rPrChange w:id="122" w:author="曹張威" w:date="2025-07-29T16:51:00Z">
            <w:rPr>
              <w:del w:id="123" w:author="CHICHUAN" w:date="2025-01-24T09:21:00Z"/>
              <w:rFonts w:ascii="標楷體" w:eastAsia="標楷體" w:hAnsi="標楷體"/>
              <w:bCs/>
            </w:rPr>
          </w:rPrChange>
        </w:rPr>
      </w:pPr>
      <w:del w:id="124" w:author="CHICHUAN" w:date="2025-01-24T09:21:00Z">
        <w:r w:rsidRPr="00484071" w:rsidDel="00EA28D2">
          <w:rPr>
            <w:rFonts w:ascii="標楷體" w:eastAsia="標楷體" w:hAnsi="標楷體"/>
            <w:bCs/>
            <w:color w:val="000000" w:themeColor="text1"/>
            <w:rPrChange w:id="125" w:author="曹張威" w:date="2025-07-29T16:51:00Z">
              <w:rPr>
                <w:rFonts w:ascii="標楷體" w:eastAsia="標楷體" w:hAnsi="標楷體"/>
                <w:bCs/>
              </w:rPr>
            </w:rPrChange>
          </w:rPr>
          <w:delText>(8)</w:delText>
        </w:r>
        <w:r w:rsidRPr="00484071" w:rsidDel="00EA28D2">
          <w:rPr>
            <w:rFonts w:ascii="標楷體" w:eastAsia="標楷體" w:hAnsi="標楷體" w:hint="eastAsia"/>
            <w:bCs/>
            <w:color w:val="000000" w:themeColor="text1"/>
            <w:rPrChange w:id="126" w:author="曹張威" w:date="2025-07-29T16:51:00Z">
              <w:rPr>
                <w:rFonts w:ascii="標楷體" w:eastAsia="標楷體" w:hAnsi="標楷體" w:hint="eastAsia"/>
                <w:bCs/>
              </w:rPr>
            </w:rPrChange>
          </w:rPr>
          <w:delText>船舶脫離船隊時，是否已將證書等文件全數還給船級協會或主管官署？</w:delText>
        </w:r>
      </w:del>
    </w:p>
    <w:p w14:paraId="61CEE2E3" w14:textId="3300F2C0" w:rsidR="0045509D" w:rsidRPr="00484071" w:rsidDel="00EA28D2" w:rsidRDefault="0045509D" w:rsidP="00344115">
      <w:pPr>
        <w:pStyle w:val="a8"/>
        <w:ind w:leftChars="0" w:left="611"/>
        <w:rPr>
          <w:del w:id="127" w:author="CHICHUAN" w:date="2025-01-24T09:21:00Z"/>
          <w:rFonts w:ascii="標楷體" w:eastAsia="標楷體" w:hAnsi="標楷體"/>
          <w:bCs/>
          <w:color w:val="000000" w:themeColor="text1"/>
          <w:rPrChange w:id="128" w:author="曹張威" w:date="2025-07-29T16:51:00Z">
            <w:rPr>
              <w:del w:id="129" w:author="CHICHUAN" w:date="2025-01-24T09:21:00Z"/>
              <w:rFonts w:ascii="標楷體" w:eastAsia="標楷體" w:hAnsi="標楷體"/>
              <w:bCs/>
            </w:rPr>
          </w:rPrChange>
        </w:rPr>
      </w:pPr>
      <w:del w:id="130" w:author="CHICHUAN" w:date="2025-01-24T09:21:00Z">
        <w:r w:rsidRPr="00484071" w:rsidDel="00EA28D2">
          <w:rPr>
            <w:rFonts w:ascii="標楷體" w:eastAsia="標楷體" w:hAnsi="標楷體"/>
            <w:bCs/>
            <w:color w:val="000000" w:themeColor="text1"/>
            <w:rPrChange w:id="131" w:author="曹張威" w:date="2025-07-29T16:51:00Z">
              <w:rPr>
                <w:rFonts w:ascii="標楷體" w:eastAsia="標楷體" w:hAnsi="標楷體"/>
                <w:bCs/>
              </w:rPr>
            </w:rPrChange>
          </w:rPr>
          <w:delText>(9)</w:delText>
        </w:r>
        <w:r w:rsidRPr="00484071" w:rsidDel="00EA28D2">
          <w:rPr>
            <w:rFonts w:ascii="標楷體" w:eastAsia="標楷體" w:hAnsi="標楷體" w:hint="eastAsia"/>
            <w:bCs/>
            <w:color w:val="000000" w:themeColor="text1"/>
            <w:rPrChange w:id="132" w:author="曹張威" w:date="2025-07-29T16:51:00Z">
              <w:rPr>
                <w:rFonts w:ascii="標楷體" w:eastAsia="標楷體" w:hAnsi="標楷體" w:hint="eastAsia"/>
                <w:bCs/>
              </w:rPr>
            </w:rPrChange>
          </w:rPr>
          <w:delText>管制文件上是否有特別標示區別一般文件？</w:delText>
        </w:r>
      </w:del>
    </w:p>
    <w:p w14:paraId="58E30D82" w14:textId="133944F7" w:rsidR="0045509D" w:rsidRPr="00484071" w:rsidDel="00EA28D2" w:rsidRDefault="0045509D" w:rsidP="00344115">
      <w:pPr>
        <w:pStyle w:val="a8"/>
        <w:ind w:leftChars="0" w:left="611"/>
        <w:rPr>
          <w:del w:id="133" w:author="CHICHUAN" w:date="2025-01-24T09:21:00Z"/>
          <w:bCs/>
          <w:color w:val="000000" w:themeColor="text1"/>
          <w:rPrChange w:id="134" w:author="曹張威" w:date="2025-07-29T16:51:00Z">
            <w:rPr>
              <w:del w:id="135" w:author="CHICHUAN" w:date="2025-01-24T09:21:00Z"/>
              <w:bCs/>
            </w:rPr>
          </w:rPrChange>
        </w:rPr>
      </w:pPr>
      <w:del w:id="136" w:author="CHICHUAN" w:date="2025-01-24T09:21:00Z">
        <w:r w:rsidRPr="00484071" w:rsidDel="00EA28D2">
          <w:rPr>
            <w:rFonts w:ascii="標楷體" w:eastAsia="標楷體" w:hAnsi="標楷體"/>
            <w:bCs/>
            <w:color w:val="000000" w:themeColor="text1"/>
            <w:rPrChange w:id="137" w:author="曹張威" w:date="2025-07-29T16:51:00Z">
              <w:rPr>
                <w:rFonts w:ascii="標楷體" w:eastAsia="標楷體" w:hAnsi="標楷體"/>
                <w:bCs/>
              </w:rPr>
            </w:rPrChange>
          </w:rPr>
          <w:delText>(10)</w:delText>
        </w:r>
        <w:r w:rsidRPr="00484071" w:rsidDel="00EA28D2">
          <w:rPr>
            <w:rFonts w:ascii="標楷體" w:eastAsia="標楷體" w:hAnsi="標楷體" w:hint="eastAsia"/>
            <w:bCs/>
            <w:color w:val="000000" w:themeColor="text1"/>
            <w:rPrChange w:id="138" w:author="曹張威" w:date="2025-07-29T16:51:00Z">
              <w:rPr>
                <w:rFonts w:ascii="標楷體" w:eastAsia="標楷體" w:hAnsi="標楷體" w:hint="eastAsia"/>
                <w:bCs/>
              </w:rPr>
            </w:rPrChange>
          </w:rPr>
          <w:delText>保存期限內，各項記錄是否妥善保存？</w:delText>
        </w:r>
      </w:del>
    </w:p>
    <w:p w14:paraId="198A1569" w14:textId="082CD378" w:rsidR="0045509D" w:rsidRPr="00484071" w:rsidRDefault="002A5BDA" w:rsidP="00C673F3">
      <w:pPr>
        <w:pStyle w:val="a8"/>
        <w:numPr>
          <w:ilvl w:val="0"/>
          <w:numId w:val="12"/>
        </w:numPr>
        <w:ind w:leftChars="0"/>
        <w:rPr>
          <w:rFonts w:ascii="標楷體" w:eastAsia="標楷體" w:hAnsi="標楷體"/>
          <w:color w:val="000000" w:themeColor="text1"/>
          <w:rPrChange w:id="139" w:author="曹張威" w:date="2025-07-29T16:51:00Z">
            <w:rPr>
              <w:rFonts w:ascii="標楷體" w:eastAsia="標楷體" w:hAnsi="標楷體"/>
            </w:rPr>
          </w:rPrChange>
        </w:rPr>
      </w:pPr>
      <w:del w:id="140" w:author="CHICHUAN" w:date="2025-01-23T18:11:00Z">
        <w:r w:rsidRPr="00484071" w:rsidDel="006426EE">
          <w:rPr>
            <w:rFonts w:ascii="標楷體" w:eastAsia="標楷體" w:hAnsi="標楷體" w:hint="eastAsia"/>
            <w:color w:val="000000" w:themeColor="text1"/>
            <w:rPrChange w:id="141" w:author="曹張威" w:date="2025-07-29T16:51:00Z">
              <w:rPr>
                <w:rFonts w:ascii="標楷體" w:eastAsia="標楷體" w:hAnsi="標楷體" w:hint="eastAsia"/>
              </w:rPr>
            </w:rPrChange>
          </w:rPr>
          <w:delText>評鑑是抽樣檢查，非全面性地每份文件都查。但</w:delText>
        </w:r>
      </w:del>
      <w:r w:rsidRPr="00484071">
        <w:rPr>
          <w:rFonts w:ascii="標楷體" w:eastAsia="標楷體" w:hAnsi="標楷體" w:hint="eastAsia"/>
          <w:color w:val="000000" w:themeColor="text1"/>
          <w:rPrChange w:id="142" w:author="曹張威" w:date="2025-07-29T16:51:00Z">
            <w:rPr>
              <w:rFonts w:ascii="標楷體" w:eastAsia="標楷體" w:hAnsi="標楷體" w:hint="eastAsia"/>
            </w:rPr>
          </w:rPrChange>
        </w:rPr>
        <w:t>若在評鑑中有合理懷疑或已有事故發生時，建議增加</w:t>
      </w:r>
      <w:del w:id="143" w:author="CHICHUAN" w:date="2025-01-23T18:11:00Z">
        <w:r w:rsidRPr="00484071" w:rsidDel="006426EE">
          <w:rPr>
            <w:rFonts w:ascii="標楷體" w:eastAsia="標楷體" w:hAnsi="標楷體" w:hint="eastAsia"/>
            <w:color w:val="000000" w:themeColor="text1"/>
            <w:rPrChange w:id="144" w:author="曹張威" w:date="2025-07-29T16:51:00Z">
              <w:rPr>
                <w:rFonts w:ascii="標楷體" w:eastAsia="標楷體" w:hAnsi="標楷體" w:hint="eastAsia"/>
              </w:rPr>
            </w:rPrChange>
          </w:rPr>
          <w:delText>抽樣</w:delText>
        </w:r>
      </w:del>
      <w:ins w:id="145" w:author="CHICHUAN" w:date="2025-01-23T18:11:00Z">
        <w:r w:rsidR="006426EE" w:rsidRPr="00484071">
          <w:rPr>
            <w:rFonts w:ascii="標楷體" w:eastAsia="標楷體" w:hAnsi="標楷體" w:hint="eastAsia"/>
            <w:color w:val="000000" w:themeColor="text1"/>
            <w:rPrChange w:id="146" w:author="曹張威" w:date="2025-07-29T16:51:00Z">
              <w:rPr>
                <w:rFonts w:ascii="標楷體" w:eastAsia="標楷體" w:hAnsi="標楷體" w:hint="eastAsia"/>
              </w:rPr>
            </w:rPrChange>
          </w:rPr>
          <w:t>評鑑</w:t>
        </w:r>
      </w:ins>
      <w:ins w:id="147" w:author="CHICHUAN" w:date="2025-01-23T18:14:00Z">
        <w:r w:rsidR="006426EE" w:rsidRPr="00484071">
          <w:rPr>
            <w:rFonts w:ascii="標楷體" w:eastAsia="標楷體" w:hAnsi="標楷體" w:hint="eastAsia"/>
            <w:color w:val="000000" w:themeColor="text1"/>
            <w:rPrChange w:id="148" w:author="曹張威" w:date="2025-07-29T16:51:00Z">
              <w:rPr>
                <w:rFonts w:ascii="標楷體" w:eastAsia="標楷體" w:hAnsi="標楷體" w:hint="eastAsia"/>
              </w:rPr>
            </w:rPrChange>
          </w:rPr>
          <w:t>樣本</w:t>
        </w:r>
      </w:ins>
      <w:r w:rsidRPr="00484071">
        <w:rPr>
          <w:rFonts w:ascii="標楷體" w:eastAsia="標楷體" w:hAnsi="標楷體" w:hint="eastAsia"/>
          <w:color w:val="000000" w:themeColor="text1"/>
          <w:rPrChange w:id="149" w:author="曹張威" w:date="2025-07-29T16:51:00Z">
            <w:rPr>
              <w:rFonts w:ascii="標楷體" w:eastAsia="標楷體" w:hAnsi="標楷體" w:hint="eastAsia"/>
            </w:rPr>
          </w:rPrChange>
        </w:rPr>
        <w:t>數量。</w:t>
      </w:r>
    </w:p>
    <w:p w14:paraId="6164272C" w14:textId="2FDEE329" w:rsidR="002A5BDA" w:rsidRPr="00484071" w:rsidRDefault="002A5BDA" w:rsidP="00C673F3">
      <w:pPr>
        <w:pStyle w:val="a8"/>
        <w:numPr>
          <w:ilvl w:val="0"/>
          <w:numId w:val="12"/>
        </w:numPr>
        <w:ind w:leftChars="0"/>
        <w:rPr>
          <w:rFonts w:ascii="標楷體" w:eastAsia="標楷體" w:hAnsi="標楷體"/>
          <w:color w:val="000000" w:themeColor="text1"/>
          <w:rPrChange w:id="150" w:author="曹張威" w:date="2025-07-29T16:51:00Z">
            <w:rPr>
              <w:rFonts w:ascii="標楷體" w:eastAsia="標楷體" w:hAnsi="標楷體"/>
            </w:rPr>
          </w:rPrChange>
        </w:rPr>
      </w:pPr>
      <w:r w:rsidRPr="00484071">
        <w:rPr>
          <w:rFonts w:ascii="標楷體" w:eastAsia="標楷體" w:hAnsi="標楷體" w:hint="eastAsia"/>
          <w:color w:val="000000" w:themeColor="text1"/>
          <w:rPrChange w:id="151" w:author="曹張威" w:date="2025-07-29T16:51:00Z">
            <w:rPr>
              <w:rFonts w:ascii="標楷體" w:eastAsia="標楷體" w:hAnsi="標楷體" w:hint="eastAsia"/>
            </w:rPr>
          </w:rPrChange>
        </w:rPr>
        <w:t>本文件以</w:t>
      </w:r>
      <w:r w:rsidRPr="00484071">
        <w:rPr>
          <w:rFonts w:ascii="標楷體" w:eastAsia="標楷體" w:hAnsi="標楷體"/>
          <w:color w:val="000000" w:themeColor="text1"/>
          <w:rPrChange w:id="152" w:author="曹張威" w:date="2025-07-29T16:51:00Z">
            <w:rPr>
              <w:rFonts w:ascii="標楷體" w:eastAsia="標楷體" w:hAnsi="標楷體"/>
            </w:rPr>
          </w:rPrChange>
        </w:rPr>
        <w:t>”</w:t>
      </w:r>
      <w:r w:rsidRPr="00484071">
        <w:rPr>
          <w:rFonts w:ascii="標楷體" w:eastAsia="標楷體" w:hAnsi="標楷體" w:hint="eastAsia"/>
          <w:color w:val="000000" w:themeColor="text1"/>
          <w:rPrChange w:id="153" w:author="曹張威" w:date="2025-07-29T16:51:00Z">
            <w:rPr>
              <w:rFonts w:ascii="標楷體" w:eastAsia="標楷體" w:hAnsi="標楷體" w:hint="eastAsia"/>
            </w:rPr>
          </w:rPrChange>
        </w:rPr>
        <w:t>缺失</w:t>
      </w:r>
      <w:r w:rsidRPr="00484071">
        <w:rPr>
          <w:rFonts w:ascii="標楷體" w:eastAsia="標楷體" w:hAnsi="標楷體"/>
          <w:color w:val="000000" w:themeColor="text1"/>
          <w:rPrChange w:id="154" w:author="曹張威" w:date="2025-07-29T16:51:00Z">
            <w:rPr>
              <w:rFonts w:ascii="標楷體" w:eastAsia="標楷體" w:hAnsi="標楷體"/>
            </w:rPr>
          </w:rPrChange>
        </w:rPr>
        <w:t>”</w:t>
      </w:r>
      <w:r w:rsidRPr="00484071">
        <w:rPr>
          <w:rFonts w:ascii="標楷體" w:eastAsia="標楷體" w:hAnsi="標楷體" w:hint="eastAsia"/>
          <w:color w:val="000000" w:themeColor="text1"/>
          <w:rPrChange w:id="155" w:author="曹張威" w:date="2025-07-29T16:51:00Z">
            <w:rPr>
              <w:rFonts w:ascii="標楷體" w:eastAsia="標楷體" w:hAnsi="標楷體" w:hint="eastAsia"/>
            </w:rPr>
          </w:rPrChange>
        </w:rPr>
        <w:t>為判定結果及處理原則之標準，該公司已達缺失標準，則可列為</w:t>
      </w:r>
      <w:r w:rsidR="001D750B" w:rsidRPr="00484071">
        <w:rPr>
          <w:rFonts w:ascii="標楷體" w:eastAsia="標楷體" w:hAnsi="標楷體"/>
          <w:color w:val="000000" w:themeColor="text1"/>
          <w:rPrChange w:id="156" w:author="曹張威" w:date="2025-07-29T16:51:00Z">
            <w:rPr>
              <w:rFonts w:ascii="標楷體" w:eastAsia="標楷體" w:hAnsi="標楷體"/>
            </w:rPr>
          </w:rPrChange>
        </w:rPr>
        <w:t>”</w:t>
      </w:r>
      <w:r w:rsidRPr="00484071">
        <w:rPr>
          <w:rFonts w:ascii="標楷體" w:eastAsia="標楷體" w:hAnsi="標楷體" w:hint="eastAsia"/>
          <w:color w:val="000000" w:themeColor="text1"/>
          <w:rPrChange w:id="157" w:author="曹張威" w:date="2025-07-29T16:51:00Z">
            <w:rPr>
              <w:rFonts w:ascii="標楷體" w:eastAsia="標楷體" w:hAnsi="標楷體" w:hint="eastAsia"/>
            </w:rPr>
          </w:rPrChange>
        </w:rPr>
        <w:t>缺失</w:t>
      </w:r>
      <w:r w:rsidR="001D750B" w:rsidRPr="00484071">
        <w:rPr>
          <w:rFonts w:ascii="標楷體" w:eastAsia="標楷體" w:hAnsi="標楷體"/>
          <w:color w:val="000000" w:themeColor="text1"/>
          <w:rPrChange w:id="158" w:author="曹張威" w:date="2025-07-29T16:51:00Z">
            <w:rPr>
              <w:rFonts w:ascii="標楷體" w:eastAsia="標楷體" w:hAnsi="標楷體"/>
            </w:rPr>
          </w:rPrChange>
        </w:rPr>
        <w:t>”</w:t>
      </w:r>
      <w:r w:rsidRPr="00484071">
        <w:rPr>
          <w:rFonts w:ascii="標楷體" w:eastAsia="標楷體" w:hAnsi="標楷體" w:hint="eastAsia"/>
          <w:color w:val="000000" w:themeColor="text1"/>
          <w:rPrChange w:id="159" w:author="曹張威" w:date="2025-07-29T16:51:00Z">
            <w:rPr>
              <w:rFonts w:ascii="標楷體" w:eastAsia="標楷體" w:hAnsi="標楷體" w:hint="eastAsia"/>
            </w:rPr>
          </w:rPrChange>
        </w:rPr>
        <w:t>。</w:t>
      </w:r>
      <w:ins w:id="160" w:author="CHICHUAN" w:date="2025-01-23T18:15:00Z">
        <w:r w:rsidR="006426EE" w:rsidRPr="00484071">
          <w:rPr>
            <w:rFonts w:ascii="標楷體" w:eastAsia="標楷體" w:hAnsi="標楷體" w:hint="eastAsia"/>
            <w:color w:val="000000" w:themeColor="text1"/>
            <w:rPrChange w:id="161" w:author="曹張威" w:date="2025-07-29T16:51:00Z">
              <w:rPr>
                <w:rFonts w:ascii="標楷體" w:eastAsia="標楷體" w:hAnsi="標楷體" w:hint="eastAsia"/>
              </w:rPr>
            </w:rPrChange>
          </w:rPr>
          <w:t>無法達到本規則要求，但對於系統性管理影響較輕微，且無嚴重威脅人員、船舶安全或危害環境之虞，則可列為</w:t>
        </w:r>
        <w:r w:rsidR="006426EE" w:rsidRPr="00484071">
          <w:rPr>
            <w:rFonts w:ascii="標楷體" w:eastAsia="標楷體" w:hAnsi="標楷體"/>
            <w:color w:val="000000" w:themeColor="text1"/>
            <w:rPrChange w:id="162" w:author="曹張威" w:date="2025-07-29T16:51:00Z">
              <w:rPr>
                <w:rFonts w:ascii="標楷體" w:eastAsia="標楷體" w:hAnsi="標楷體"/>
              </w:rPr>
            </w:rPrChange>
          </w:rPr>
          <w:t>”</w:t>
        </w:r>
        <w:r w:rsidR="006426EE" w:rsidRPr="00484071">
          <w:rPr>
            <w:rFonts w:ascii="標楷體" w:eastAsia="標楷體" w:hAnsi="標楷體" w:hint="eastAsia"/>
            <w:color w:val="000000" w:themeColor="text1"/>
            <w:rPrChange w:id="163" w:author="曹張威" w:date="2025-07-29T16:51:00Z">
              <w:rPr>
                <w:rFonts w:ascii="標楷體" w:eastAsia="標楷體" w:hAnsi="標楷體" w:hint="eastAsia"/>
              </w:rPr>
            </w:rPrChange>
          </w:rPr>
          <w:t>缺失</w:t>
        </w:r>
        <w:r w:rsidR="006426EE" w:rsidRPr="00484071">
          <w:rPr>
            <w:rFonts w:ascii="標楷體" w:eastAsia="標楷體" w:hAnsi="標楷體"/>
            <w:color w:val="000000" w:themeColor="text1"/>
            <w:rPrChange w:id="164" w:author="曹張威" w:date="2025-07-29T16:51:00Z">
              <w:rPr>
                <w:rFonts w:ascii="標楷體" w:eastAsia="標楷體" w:hAnsi="標楷體"/>
              </w:rPr>
            </w:rPrChange>
          </w:rPr>
          <w:t>”</w:t>
        </w:r>
        <w:r w:rsidR="006426EE" w:rsidRPr="00484071">
          <w:rPr>
            <w:rFonts w:ascii="標楷體" w:eastAsia="標楷體" w:hAnsi="標楷體" w:hint="eastAsia"/>
            <w:color w:val="000000" w:themeColor="text1"/>
            <w:rPrChange w:id="165" w:author="曹張威" w:date="2025-07-29T16:51:00Z">
              <w:rPr>
                <w:rFonts w:ascii="標楷體" w:eastAsia="標楷體" w:hAnsi="標楷體" w:hint="eastAsia"/>
              </w:rPr>
            </w:rPrChange>
          </w:rPr>
          <w:t>。</w:t>
        </w:r>
      </w:ins>
      <w:ins w:id="166" w:author="CHICHUAN" w:date="2025-04-18T10:42:00Z">
        <w:r w:rsidR="00DC34A7" w:rsidRPr="00484071">
          <w:rPr>
            <w:rFonts w:ascii="標楷體" w:eastAsia="標楷體" w:hAnsi="標楷體"/>
            <w:color w:val="000000" w:themeColor="text1"/>
            <w:rPrChange w:id="167" w:author="曹張威" w:date="2025-07-29T16:51:00Z">
              <w:rPr>
                <w:rFonts w:ascii="標楷體" w:eastAsia="標楷體" w:hAnsi="標楷體"/>
              </w:rPr>
            </w:rPrChange>
          </w:rPr>
          <w:t xml:space="preserve"> </w:t>
        </w:r>
      </w:ins>
      <w:r w:rsidR="001D750B" w:rsidRPr="00484071">
        <w:rPr>
          <w:rFonts w:ascii="標楷體" w:eastAsia="標楷體" w:hAnsi="標楷體"/>
          <w:color w:val="000000" w:themeColor="text1"/>
          <w:rPrChange w:id="168" w:author="曹張威" w:date="2025-07-29T16:51:00Z">
            <w:rPr>
              <w:rFonts w:ascii="標楷體" w:eastAsia="標楷體" w:hAnsi="標楷體"/>
            </w:rPr>
          </w:rPrChange>
        </w:rPr>
        <w:br/>
      </w:r>
      <w:r w:rsidRPr="00484071">
        <w:rPr>
          <w:rFonts w:ascii="標楷體" w:eastAsia="標楷體" w:hAnsi="標楷體" w:hint="eastAsia"/>
          <w:color w:val="000000" w:themeColor="text1"/>
          <w:rPrChange w:id="169" w:author="曹張威" w:date="2025-07-29T16:51:00Z">
            <w:rPr>
              <w:rFonts w:ascii="標楷體" w:eastAsia="標楷體" w:hAnsi="標楷體" w:hint="eastAsia"/>
            </w:rPr>
          </w:rPrChange>
        </w:rPr>
        <w:t>若嚴重程度未達</w:t>
      </w:r>
      <w:r w:rsidR="001D750B" w:rsidRPr="00484071">
        <w:rPr>
          <w:rFonts w:ascii="標楷體" w:eastAsia="標楷體" w:hAnsi="標楷體"/>
          <w:color w:val="000000" w:themeColor="text1"/>
          <w:rPrChange w:id="170" w:author="曹張威" w:date="2025-07-29T16:51:00Z">
            <w:rPr>
              <w:rFonts w:ascii="標楷體" w:eastAsia="標楷體" w:hAnsi="標楷體"/>
            </w:rPr>
          </w:rPrChange>
        </w:rPr>
        <w:t>”</w:t>
      </w:r>
      <w:r w:rsidRPr="00484071">
        <w:rPr>
          <w:rFonts w:ascii="標楷體" w:eastAsia="標楷體" w:hAnsi="標楷體" w:hint="eastAsia"/>
          <w:color w:val="000000" w:themeColor="text1"/>
          <w:rPrChange w:id="171" w:author="曹張威" w:date="2025-07-29T16:51:00Z">
            <w:rPr>
              <w:rFonts w:ascii="標楷體" w:eastAsia="標楷體" w:hAnsi="標楷體" w:hint="eastAsia"/>
            </w:rPr>
          </w:rPrChange>
        </w:rPr>
        <w:t>缺失</w:t>
      </w:r>
      <w:r w:rsidR="001D750B" w:rsidRPr="00484071">
        <w:rPr>
          <w:rFonts w:ascii="標楷體" w:eastAsia="標楷體" w:hAnsi="標楷體"/>
          <w:color w:val="000000" w:themeColor="text1"/>
          <w:rPrChange w:id="172" w:author="曹張威" w:date="2025-07-29T16:51:00Z">
            <w:rPr>
              <w:rFonts w:ascii="標楷體" w:eastAsia="標楷體" w:hAnsi="標楷體"/>
            </w:rPr>
          </w:rPrChange>
        </w:rPr>
        <w:t>”</w:t>
      </w:r>
      <w:r w:rsidRPr="00484071">
        <w:rPr>
          <w:rFonts w:ascii="標楷體" w:eastAsia="標楷體" w:hAnsi="標楷體" w:hint="eastAsia"/>
          <w:color w:val="000000" w:themeColor="text1"/>
          <w:rPrChange w:id="173" w:author="曹張威" w:date="2025-07-29T16:51:00Z">
            <w:rPr>
              <w:rFonts w:ascii="標楷體" w:eastAsia="標楷體" w:hAnsi="標楷體" w:hint="eastAsia"/>
            </w:rPr>
          </w:rPrChange>
        </w:rPr>
        <w:t>標準，但</w:t>
      </w:r>
      <w:r w:rsidR="000E45D3" w:rsidRPr="00484071">
        <w:rPr>
          <w:rFonts w:ascii="標楷體" w:eastAsia="標楷體" w:hAnsi="標楷體" w:hint="eastAsia"/>
          <w:color w:val="000000" w:themeColor="text1"/>
          <w:rPrChange w:id="174" w:author="曹張威" w:date="2025-07-29T16:51:00Z">
            <w:rPr>
              <w:rFonts w:ascii="標楷體" w:eastAsia="標楷體" w:hAnsi="標楷體" w:hint="eastAsia"/>
            </w:rPr>
          </w:rPrChange>
        </w:rPr>
        <w:t>還</w:t>
      </w:r>
      <w:r w:rsidRPr="00484071">
        <w:rPr>
          <w:rFonts w:ascii="標楷體" w:eastAsia="標楷體" w:hAnsi="標楷體" w:hint="eastAsia"/>
          <w:color w:val="000000" w:themeColor="text1"/>
          <w:rPrChange w:id="175" w:author="曹張威" w:date="2025-07-29T16:51:00Z">
            <w:rPr>
              <w:rFonts w:ascii="標楷體" w:eastAsia="標楷體" w:hAnsi="標楷體" w:hint="eastAsia"/>
            </w:rPr>
          </w:rPrChange>
        </w:rPr>
        <w:t>可以</w:t>
      </w:r>
      <w:r w:rsidR="000E45D3" w:rsidRPr="00484071">
        <w:rPr>
          <w:rFonts w:ascii="標楷體" w:eastAsia="標楷體" w:hAnsi="標楷體" w:hint="eastAsia"/>
          <w:color w:val="000000" w:themeColor="text1"/>
          <w:rPrChange w:id="176" w:author="曹張威" w:date="2025-07-29T16:51:00Z">
            <w:rPr>
              <w:rFonts w:ascii="標楷體" w:eastAsia="標楷體" w:hAnsi="標楷體" w:hint="eastAsia"/>
            </w:rPr>
          </w:rPrChange>
        </w:rPr>
        <w:t>有</w:t>
      </w:r>
      <w:r w:rsidRPr="00484071">
        <w:rPr>
          <w:rFonts w:ascii="標楷體" w:eastAsia="標楷體" w:hAnsi="標楷體" w:hint="eastAsia"/>
          <w:color w:val="000000" w:themeColor="text1"/>
          <w:rPrChange w:id="177" w:author="曹張威" w:date="2025-07-29T16:51:00Z">
            <w:rPr>
              <w:rFonts w:ascii="標楷體" w:eastAsia="標楷體" w:hAnsi="標楷體" w:hint="eastAsia"/>
            </w:rPr>
          </w:rPrChange>
        </w:rPr>
        <w:t>進步空間，則可列為</w:t>
      </w:r>
      <w:r w:rsidR="001D750B" w:rsidRPr="00484071">
        <w:rPr>
          <w:rFonts w:ascii="標楷體" w:eastAsia="標楷體" w:hAnsi="標楷體"/>
          <w:color w:val="000000" w:themeColor="text1"/>
          <w:rPrChange w:id="178" w:author="曹張威" w:date="2025-07-29T16:51:00Z">
            <w:rPr>
              <w:rFonts w:ascii="標楷體" w:eastAsia="標楷體" w:hAnsi="標楷體"/>
            </w:rPr>
          </w:rPrChange>
        </w:rPr>
        <w:t>”</w:t>
      </w:r>
      <w:r w:rsidRPr="00484071">
        <w:rPr>
          <w:rFonts w:ascii="標楷體" w:eastAsia="標楷體" w:hAnsi="標楷體" w:hint="eastAsia"/>
          <w:color w:val="000000" w:themeColor="text1"/>
          <w:rPrChange w:id="179" w:author="曹張威" w:date="2025-07-29T16:51:00Z">
            <w:rPr>
              <w:rFonts w:ascii="標楷體" w:eastAsia="標楷體" w:hAnsi="標楷體" w:hint="eastAsia"/>
            </w:rPr>
          </w:rPrChange>
        </w:rPr>
        <w:t>建議事項</w:t>
      </w:r>
      <w:r w:rsidR="001D750B" w:rsidRPr="00484071">
        <w:rPr>
          <w:rFonts w:ascii="標楷體" w:eastAsia="標楷體" w:hAnsi="標楷體"/>
          <w:color w:val="000000" w:themeColor="text1"/>
          <w:rPrChange w:id="180" w:author="曹張威" w:date="2025-07-29T16:51:00Z">
            <w:rPr>
              <w:rFonts w:ascii="標楷體" w:eastAsia="標楷體" w:hAnsi="標楷體"/>
            </w:rPr>
          </w:rPrChange>
        </w:rPr>
        <w:t>”</w:t>
      </w:r>
      <w:r w:rsidRPr="00484071">
        <w:rPr>
          <w:rFonts w:ascii="標楷體" w:eastAsia="標楷體" w:hAnsi="標楷體" w:hint="eastAsia"/>
          <w:color w:val="000000" w:themeColor="text1"/>
          <w:rPrChange w:id="181" w:author="曹張威" w:date="2025-07-29T16:51:00Z">
            <w:rPr>
              <w:rFonts w:ascii="標楷體" w:eastAsia="標楷體" w:hAnsi="標楷體" w:hint="eastAsia"/>
            </w:rPr>
          </w:rPrChange>
        </w:rPr>
        <w:t>。</w:t>
      </w:r>
      <w:r w:rsidRPr="00484071">
        <w:rPr>
          <w:rFonts w:ascii="標楷體" w:eastAsia="標楷體" w:hAnsi="標楷體"/>
          <w:color w:val="000000" w:themeColor="text1"/>
          <w:rPrChange w:id="182" w:author="曹張威" w:date="2025-07-29T16:51:00Z">
            <w:rPr>
              <w:rFonts w:ascii="標楷體" w:eastAsia="標楷體" w:hAnsi="標楷體"/>
            </w:rPr>
          </w:rPrChange>
        </w:rPr>
        <w:t xml:space="preserve"> </w:t>
      </w:r>
      <w:r w:rsidR="001D750B" w:rsidRPr="00484071">
        <w:rPr>
          <w:rFonts w:ascii="標楷體" w:eastAsia="標楷體" w:hAnsi="標楷體"/>
          <w:color w:val="000000" w:themeColor="text1"/>
          <w:rPrChange w:id="183" w:author="曹張威" w:date="2025-07-29T16:51:00Z">
            <w:rPr>
              <w:rFonts w:ascii="標楷體" w:eastAsia="標楷體" w:hAnsi="標楷體"/>
            </w:rPr>
          </w:rPrChange>
        </w:rPr>
        <w:br/>
      </w:r>
      <w:r w:rsidR="001D750B" w:rsidRPr="00484071">
        <w:rPr>
          <w:rFonts w:ascii="標楷體" w:eastAsia="標楷體" w:hAnsi="標楷體" w:hint="eastAsia"/>
          <w:color w:val="000000" w:themeColor="text1"/>
          <w:rPrChange w:id="184" w:author="曹張威" w:date="2025-07-29T16:51:00Z">
            <w:rPr>
              <w:rFonts w:ascii="標楷體" w:eastAsia="標楷體" w:hAnsi="標楷體" w:hint="eastAsia"/>
            </w:rPr>
          </w:rPrChange>
        </w:rPr>
        <w:t>若已達缺失標準再加上有該項目相關的具體事故發生</w:t>
      </w:r>
      <w:r w:rsidR="001D750B" w:rsidRPr="00484071">
        <w:rPr>
          <w:rFonts w:ascii="標楷體" w:eastAsia="標楷體" w:hAnsi="標楷體"/>
          <w:color w:val="000000" w:themeColor="text1"/>
          <w:rPrChange w:id="185" w:author="曹張威" w:date="2025-07-29T16:51:00Z">
            <w:rPr>
              <w:rFonts w:ascii="標楷體" w:eastAsia="標楷體" w:hAnsi="標楷體"/>
            </w:rPr>
          </w:rPrChange>
        </w:rPr>
        <w:t xml:space="preserve">(例如: </w:t>
      </w:r>
      <w:r w:rsidR="001D750B" w:rsidRPr="00484071">
        <w:rPr>
          <w:rFonts w:ascii="標楷體" w:eastAsia="標楷體" w:hAnsi="標楷體" w:hint="eastAsia"/>
          <w:color w:val="000000" w:themeColor="text1"/>
          <w:rPrChange w:id="186" w:author="曹張威" w:date="2025-07-29T16:51:00Z">
            <w:rPr>
              <w:rFonts w:ascii="標楷體" w:eastAsia="標楷體" w:hAnsi="標楷體" w:hint="eastAsia"/>
            </w:rPr>
          </w:rPrChange>
        </w:rPr>
        <w:t>意外事件、航港局官員檢查扣船或缺失、船員申訴事件、鬧上新聞事件等等</w:t>
      </w:r>
      <w:r w:rsidR="001D750B" w:rsidRPr="00484071">
        <w:rPr>
          <w:rFonts w:ascii="標楷體" w:eastAsia="標楷體" w:hAnsi="標楷體"/>
          <w:color w:val="000000" w:themeColor="text1"/>
          <w:rPrChange w:id="187" w:author="曹張威" w:date="2025-07-29T16:51:00Z">
            <w:rPr>
              <w:rFonts w:ascii="標楷體" w:eastAsia="標楷體" w:hAnsi="標楷體"/>
            </w:rPr>
          </w:rPrChange>
        </w:rPr>
        <w:t>)，或是該缺失與人命安全及環境污染有即刻立即的威脅，則可列為”</w:t>
      </w:r>
      <w:r w:rsidR="001D750B" w:rsidRPr="00484071">
        <w:rPr>
          <w:rFonts w:ascii="標楷體" w:eastAsia="標楷體" w:hAnsi="標楷體" w:hint="eastAsia"/>
          <w:color w:val="000000" w:themeColor="text1"/>
          <w:rPrChange w:id="188" w:author="曹張威" w:date="2025-07-29T16:51:00Z">
            <w:rPr>
              <w:rFonts w:ascii="標楷體" w:eastAsia="標楷體" w:hAnsi="標楷體" w:hint="eastAsia"/>
            </w:rPr>
          </w:rPrChange>
        </w:rPr>
        <w:t>不符合</w:t>
      </w:r>
      <w:r w:rsidR="001D750B" w:rsidRPr="00484071">
        <w:rPr>
          <w:rFonts w:ascii="標楷體" w:eastAsia="標楷體" w:hAnsi="標楷體"/>
          <w:color w:val="000000" w:themeColor="text1"/>
          <w:rPrChange w:id="189" w:author="曹張威" w:date="2025-07-29T16:51:00Z">
            <w:rPr>
              <w:rFonts w:ascii="標楷體" w:eastAsia="標楷體" w:hAnsi="標楷體"/>
            </w:rPr>
          </w:rPrChange>
        </w:rPr>
        <w:t>”</w:t>
      </w:r>
      <w:r w:rsidR="001D750B" w:rsidRPr="00484071">
        <w:rPr>
          <w:rFonts w:ascii="標楷體" w:eastAsia="標楷體" w:hAnsi="標楷體" w:hint="eastAsia"/>
          <w:color w:val="000000" w:themeColor="text1"/>
          <w:rPrChange w:id="190" w:author="曹張威" w:date="2025-07-29T16:51:00Z">
            <w:rPr>
              <w:rFonts w:ascii="標楷體" w:eastAsia="標楷體" w:hAnsi="標楷體" w:hint="eastAsia"/>
            </w:rPr>
          </w:rPrChange>
        </w:rPr>
        <w:t>。</w:t>
      </w:r>
      <w:ins w:id="191" w:author="CHICHUAN" w:date="2025-01-23T18:15:00Z">
        <w:r w:rsidR="006426EE" w:rsidRPr="00484071">
          <w:rPr>
            <w:rFonts w:ascii="標楷體" w:eastAsia="標楷體" w:hAnsi="標楷體" w:hint="eastAsia"/>
            <w:color w:val="000000" w:themeColor="text1"/>
            <w:rPrChange w:id="192" w:author="曹張威" w:date="2025-07-29T16:51:00Z">
              <w:rPr>
                <w:rFonts w:ascii="標楷體" w:eastAsia="標楷體" w:hAnsi="標楷體" w:hint="eastAsia"/>
              </w:rPr>
            </w:rPrChange>
          </w:rPr>
          <w:t>缺乏有效之系統性管理，且嚴重威脅人員、船舶安全、危害環境，而須立即採取矯正措施者，則可列為</w:t>
        </w:r>
        <w:r w:rsidR="006426EE" w:rsidRPr="00484071">
          <w:rPr>
            <w:rFonts w:ascii="標楷體" w:eastAsia="標楷體" w:hAnsi="標楷體"/>
            <w:color w:val="000000" w:themeColor="text1"/>
            <w:rPrChange w:id="193" w:author="曹張威" w:date="2025-07-29T16:51:00Z">
              <w:rPr>
                <w:rFonts w:ascii="標楷體" w:eastAsia="標楷體" w:hAnsi="標楷體"/>
              </w:rPr>
            </w:rPrChange>
          </w:rPr>
          <w:t>”</w:t>
        </w:r>
        <w:r w:rsidR="006426EE" w:rsidRPr="00484071">
          <w:rPr>
            <w:rFonts w:ascii="標楷體" w:eastAsia="標楷體" w:hAnsi="標楷體" w:hint="eastAsia"/>
            <w:color w:val="000000" w:themeColor="text1"/>
            <w:rPrChange w:id="194" w:author="曹張威" w:date="2025-07-29T16:51:00Z">
              <w:rPr>
                <w:rFonts w:ascii="標楷體" w:eastAsia="標楷體" w:hAnsi="標楷體" w:hint="eastAsia"/>
              </w:rPr>
            </w:rPrChange>
          </w:rPr>
          <w:t>不符合</w:t>
        </w:r>
        <w:r w:rsidR="006426EE" w:rsidRPr="00484071">
          <w:rPr>
            <w:rFonts w:ascii="標楷體" w:eastAsia="標楷體" w:hAnsi="標楷體"/>
            <w:color w:val="000000" w:themeColor="text1"/>
            <w:rPrChange w:id="195" w:author="曹張威" w:date="2025-07-29T16:51:00Z">
              <w:rPr>
                <w:rFonts w:ascii="標楷體" w:eastAsia="標楷體" w:hAnsi="標楷體"/>
              </w:rPr>
            </w:rPrChange>
          </w:rPr>
          <w:t>”</w:t>
        </w:r>
        <w:r w:rsidR="006426EE" w:rsidRPr="00484071">
          <w:rPr>
            <w:rFonts w:ascii="標楷體" w:eastAsia="標楷體" w:hAnsi="標楷體" w:hint="eastAsia"/>
            <w:color w:val="000000" w:themeColor="text1"/>
            <w:rPrChange w:id="196" w:author="曹張威" w:date="2025-07-29T16:51:00Z">
              <w:rPr>
                <w:rFonts w:ascii="標楷體" w:eastAsia="標楷體" w:hAnsi="標楷體" w:hint="eastAsia"/>
              </w:rPr>
            </w:rPrChange>
          </w:rPr>
          <w:t>。</w:t>
        </w:r>
      </w:ins>
      <w:ins w:id="197" w:author="CHICHUAN" w:date="2025-04-18T10:42:00Z">
        <w:r w:rsidR="00DC34A7" w:rsidRPr="00484071">
          <w:rPr>
            <w:rFonts w:ascii="標楷體" w:eastAsia="標楷體" w:hAnsi="標楷體"/>
            <w:color w:val="000000" w:themeColor="text1"/>
            <w:rPrChange w:id="198" w:author="曹張威" w:date="2025-07-29T16:51:00Z">
              <w:rPr>
                <w:rFonts w:ascii="標楷體" w:eastAsia="標楷體" w:hAnsi="標楷體"/>
              </w:rPr>
            </w:rPrChange>
          </w:rPr>
          <w:t xml:space="preserve"> </w:t>
        </w:r>
      </w:ins>
    </w:p>
    <w:p w14:paraId="14BD6E3E" w14:textId="267DB2B1" w:rsidR="00B64432" w:rsidRPr="00484071" w:rsidRDefault="00FB4982" w:rsidP="00B64432">
      <w:pPr>
        <w:rPr>
          <w:rFonts w:ascii="標楷體" w:eastAsia="標楷體" w:hAnsi="標楷體"/>
          <w:color w:val="000000" w:themeColor="text1"/>
          <w:rPrChange w:id="199" w:author="曹張威" w:date="2025-07-29T16:51:00Z">
            <w:rPr>
              <w:rFonts w:ascii="標楷體" w:eastAsia="標楷體" w:hAnsi="標楷體"/>
            </w:rPr>
          </w:rPrChange>
        </w:rPr>
      </w:pPr>
      <w:ins w:id="200" w:author="曹張威" w:date="2025-07-17T16:18:00Z">
        <w:r w:rsidRPr="00484071">
          <w:rPr>
            <w:rFonts w:ascii="標楷體" w:eastAsia="標楷體" w:hAnsi="標楷體"/>
            <w:color w:val="000000" w:themeColor="text1"/>
            <w:rPrChange w:id="201" w:author="曹張威" w:date="2025-07-29T16:51:00Z">
              <w:rPr>
                <w:rFonts w:ascii="標楷體" w:eastAsia="標楷體" w:hAnsi="標楷體"/>
              </w:rPr>
            </w:rPrChange>
          </w:rPr>
          <w:t>13.</w:t>
        </w:r>
      </w:ins>
      <w:ins w:id="202" w:author="曹張威" w:date="2025-07-17T16:19:00Z">
        <w:r w:rsidRPr="00484071">
          <w:rPr>
            <w:color w:val="000000" w:themeColor="text1"/>
            <w:rPrChange w:id="203" w:author="曹張威" w:date="2025-07-29T16:51:00Z">
              <w:rPr/>
            </w:rPrChange>
          </w:rPr>
          <w:t xml:space="preserve"> </w:t>
        </w:r>
        <w:r w:rsidRPr="00484071">
          <w:rPr>
            <w:rFonts w:ascii="標楷體" w:eastAsia="標楷體" w:hAnsi="標楷體" w:hint="eastAsia"/>
            <w:color w:val="000000" w:themeColor="text1"/>
            <w:rPrChange w:id="204" w:author="曹張威" w:date="2025-07-29T16:51:00Z">
              <w:rPr>
                <w:rFonts w:ascii="標楷體" w:eastAsia="標楷體" w:hAnsi="標楷體" w:hint="eastAsia"/>
              </w:rPr>
            </w:rPrChange>
          </w:rPr>
          <w:t>各中心評鑑員得依現場實際情形，保有客觀判斷之彈性，但若有不同於判斷標準之處，仍應說明並檢附明確事證以資佐證。</w:t>
        </w:r>
      </w:ins>
    </w:p>
    <w:tbl>
      <w:tblPr>
        <w:tblStyle w:val="a3"/>
        <w:tblW w:w="0" w:type="auto"/>
        <w:tblLook w:val="04A0" w:firstRow="1" w:lastRow="0" w:firstColumn="1" w:lastColumn="0" w:noHBand="0" w:noVBand="1"/>
      </w:tblPr>
      <w:tblGrid>
        <w:gridCol w:w="1776"/>
        <w:gridCol w:w="1792"/>
        <w:gridCol w:w="1869"/>
        <w:gridCol w:w="2132"/>
        <w:gridCol w:w="2093"/>
        <w:gridCol w:w="1950"/>
        <w:gridCol w:w="1400"/>
        <w:gridCol w:w="936"/>
      </w:tblGrid>
      <w:tr w:rsidR="00484071" w:rsidRPr="00484071" w14:paraId="37C6FB75" w14:textId="77777777" w:rsidTr="00A75932">
        <w:tc>
          <w:tcPr>
            <w:tcW w:w="1776" w:type="dxa"/>
            <w:vMerge w:val="restart"/>
            <w:vAlign w:val="center"/>
          </w:tcPr>
          <w:p w14:paraId="5A3FAE81" w14:textId="77777777" w:rsidR="00A629CF" w:rsidRPr="00484071" w:rsidRDefault="00A629CF" w:rsidP="00564CF5">
            <w:pPr>
              <w:jc w:val="center"/>
              <w:rPr>
                <w:rFonts w:ascii="標楷體" w:eastAsia="標楷體" w:hAnsi="標楷體"/>
                <w:color w:val="000000" w:themeColor="text1"/>
                <w:rPrChange w:id="205" w:author="曹張威" w:date="2025-07-29T16:51:00Z">
                  <w:rPr>
                    <w:rFonts w:ascii="標楷體" w:eastAsia="標楷體" w:hAnsi="標楷體"/>
                  </w:rPr>
                </w:rPrChange>
              </w:rPr>
            </w:pPr>
            <w:r w:rsidRPr="00484071">
              <w:rPr>
                <w:rFonts w:ascii="標楷體" w:eastAsia="標楷體" w:hAnsi="標楷體" w:hint="eastAsia"/>
                <w:color w:val="000000" w:themeColor="text1"/>
                <w:rPrChange w:id="206" w:author="曹張威" w:date="2025-07-29T16:51:00Z">
                  <w:rPr>
                    <w:rFonts w:ascii="標楷體" w:eastAsia="標楷體" w:hAnsi="標楷體" w:hint="eastAsia"/>
                  </w:rPr>
                </w:rPrChange>
              </w:rPr>
              <w:lastRenderedPageBreak/>
              <w:t>項次</w:t>
            </w:r>
          </w:p>
        </w:tc>
        <w:tc>
          <w:tcPr>
            <w:tcW w:w="1792" w:type="dxa"/>
            <w:vMerge w:val="restart"/>
            <w:vAlign w:val="center"/>
          </w:tcPr>
          <w:p w14:paraId="58167DCD" w14:textId="77777777" w:rsidR="00A629CF" w:rsidRPr="00484071" w:rsidRDefault="00C14F72" w:rsidP="00564CF5">
            <w:pPr>
              <w:jc w:val="center"/>
              <w:rPr>
                <w:rFonts w:ascii="標楷體" w:eastAsia="標楷體" w:hAnsi="標楷體"/>
                <w:color w:val="000000" w:themeColor="text1"/>
                <w:rPrChange w:id="207" w:author="曹張威" w:date="2025-07-29T16:51:00Z">
                  <w:rPr>
                    <w:rFonts w:ascii="標楷體" w:eastAsia="標楷體" w:hAnsi="標楷體"/>
                  </w:rPr>
                </w:rPrChange>
              </w:rPr>
            </w:pPr>
            <w:r w:rsidRPr="00484071">
              <w:rPr>
                <w:rFonts w:ascii="標楷體" w:eastAsia="標楷體" w:hAnsi="標楷體" w:hint="eastAsia"/>
                <w:color w:val="000000" w:themeColor="text1"/>
                <w:rPrChange w:id="208" w:author="曹張威" w:date="2025-07-29T16:51:00Z">
                  <w:rPr>
                    <w:rFonts w:ascii="標楷體" w:eastAsia="標楷體" w:hAnsi="標楷體" w:hint="eastAsia"/>
                  </w:rPr>
                </w:rPrChange>
              </w:rPr>
              <w:t>評鑑重點</w:t>
            </w:r>
          </w:p>
        </w:tc>
        <w:tc>
          <w:tcPr>
            <w:tcW w:w="1869" w:type="dxa"/>
            <w:vMerge w:val="restart"/>
            <w:vAlign w:val="center"/>
          </w:tcPr>
          <w:p w14:paraId="71E513BC" w14:textId="77777777" w:rsidR="00A629CF" w:rsidRPr="00484071" w:rsidRDefault="00A629CF" w:rsidP="00564CF5">
            <w:pPr>
              <w:jc w:val="center"/>
              <w:rPr>
                <w:rFonts w:ascii="標楷體" w:eastAsia="標楷體" w:hAnsi="標楷體"/>
                <w:color w:val="000000" w:themeColor="text1"/>
                <w:rPrChange w:id="209" w:author="曹張威" w:date="2025-07-29T16:51:00Z">
                  <w:rPr>
                    <w:rFonts w:ascii="標楷體" w:eastAsia="標楷體" w:hAnsi="標楷體"/>
                  </w:rPr>
                </w:rPrChange>
              </w:rPr>
            </w:pPr>
            <w:r w:rsidRPr="00484071">
              <w:rPr>
                <w:rFonts w:ascii="標楷體" w:eastAsia="標楷體" w:hAnsi="標楷體" w:hint="eastAsia"/>
                <w:color w:val="000000" w:themeColor="text1"/>
                <w:rPrChange w:id="210" w:author="曹張威" w:date="2025-07-29T16:51:00Z">
                  <w:rPr>
                    <w:rFonts w:ascii="標楷體" w:eastAsia="標楷體" w:hAnsi="標楷體" w:hint="eastAsia"/>
                  </w:rPr>
                </w:rPrChange>
              </w:rPr>
              <w:t>評鑑</w:t>
            </w:r>
            <w:r w:rsidR="00C14F72" w:rsidRPr="00484071">
              <w:rPr>
                <w:rFonts w:ascii="標楷體" w:eastAsia="標楷體" w:hAnsi="標楷體" w:hint="eastAsia"/>
                <w:color w:val="000000" w:themeColor="text1"/>
                <w:rPrChange w:id="211" w:author="曹張威" w:date="2025-07-29T16:51:00Z">
                  <w:rPr>
                    <w:rFonts w:ascii="標楷體" w:eastAsia="標楷體" w:hAnsi="標楷體" w:hint="eastAsia"/>
                  </w:rPr>
                </w:rPrChange>
              </w:rPr>
              <w:t>準則</w:t>
            </w:r>
          </w:p>
        </w:tc>
        <w:tc>
          <w:tcPr>
            <w:tcW w:w="6175" w:type="dxa"/>
            <w:gridSpan w:val="3"/>
          </w:tcPr>
          <w:p w14:paraId="7C331392" w14:textId="77777777" w:rsidR="00A629CF" w:rsidRPr="00484071" w:rsidRDefault="00A629CF" w:rsidP="00AB1DCE">
            <w:pPr>
              <w:jc w:val="center"/>
              <w:rPr>
                <w:rFonts w:ascii="標楷體" w:eastAsia="標楷體" w:hAnsi="標楷體"/>
                <w:color w:val="000000" w:themeColor="text1"/>
                <w:szCs w:val="24"/>
                <w:rPrChange w:id="212"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13" w:author="曹張威" w:date="2025-07-29T16:51:00Z">
                  <w:rPr>
                    <w:rFonts w:ascii="標楷體" w:eastAsia="標楷體" w:hAnsi="標楷體" w:hint="eastAsia"/>
                    <w:szCs w:val="24"/>
                  </w:rPr>
                </w:rPrChange>
              </w:rPr>
              <w:t>評鑑結果處理原則</w:t>
            </w:r>
          </w:p>
        </w:tc>
        <w:tc>
          <w:tcPr>
            <w:tcW w:w="1400" w:type="dxa"/>
            <w:vAlign w:val="center"/>
          </w:tcPr>
          <w:p w14:paraId="4E82C70B" w14:textId="77777777" w:rsidR="00A629CF" w:rsidRPr="00484071" w:rsidRDefault="00A629CF" w:rsidP="00AB1DCE">
            <w:pPr>
              <w:jc w:val="center"/>
              <w:rPr>
                <w:rFonts w:ascii="標楷體" w:eastAsia="標楷體" w:hAnsi="標楷體"/>
                <w:color w:val="000000" w:themeColor="text1"/>
                <w:rPrChange w:id="214" w:author="曹張威" w:date="2025-07-29T16:51:00Z">
                  <w:rPr>
                    <w:rFonts w:ascii="標楷體" w:eastAsia="標楷體" w:hAnsi="標楷體"/>
                  </w:rPr>
                </w:rPrChange>
              </w:rPr>
            </w:pPr>
            <w:r w:rsidRPr="00484071">
              <w:rPr>
                <w:rFonts w:ascii="標楷體" w:eastAsia="標楷體" w:hAnsi="標楷體" w:hint="eastAsia"/>
                <w:color w:val="000000" w:themeColor="text1"/>
                <w:rPrChange w:id="215" w:author="曹張威" w:date="2025-07-29T16:51:00Z">
                  <w:rPr>
                    <w:rFonts w:ascii="標楷體" w:eastAsia="標楷體" w:hAnsi="標楷體" w:hint="eastAsia"/>
                  </w:rPr>
                </w:rPrChange>
              </w:rPr>
              <w:t>評鑑對象</w:t>
            </w:r>
          </w:p>
        </w:tc>
        <w:tc>
          <w:tcPr>
            <w:tcW w:w="936" w:type="dxa"/>
            <w:vMerge w:val="restart"/>
            <w:vAlign w:val="center"/>
          </w:tcPr>
          <w:p w14:paraId="0A1AC658" w14:textId="77777777" w:rsidR="00A629CF" w:rsidRPr="00484071" w:rsidRDefault="00A629CF" w:rsidP="00DD5D04">
            <w:pPr>
              <w:jc w:val="center"/>
              <w:rPr>
                <w:rFonts w:ascii="標楷體" w:eastAsia="標楷體" w:hAnsi="標楷體"/>
                <w:color w:val="000000" w:themeColor="text1"/>
                <w:szCs w:val="24"/>
                <w:rPrChange w:id="216"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217" w:author="曹張威" w:date="2025-07-29T16:51:00Z">
                  <w:rPr>
                    <w:rFonts w:ascii="標楷體" w:eastAsia="標楷體" w:hAnsi="標楷體"/>
                    <w:szCs w:val="24"/>
                  </w:rPr>
                </w:rPrChange>
              </w:rPr>
              <w:t>NSM</w:t>
            </w:r>
          </w:p>
          <w:p w14:paraId="4037CD2D" w14:textId="4D31F64A" w:rsidR="00A629CF" w:rsidRPr="00484071" w:rsidRDefault="00A629CF">
            <w:pPr>
              <w:jc w:val="center"/>
              <w:rPr>
                <w:rFonts w:ascii="標楷體" w:eastAsia="標楷體" w:hAnsi="標楷體"/>
                <w:color w:val="000000" w:themeColor="text1"/>
                <w:szCs w:val="24"/>
                <w:rPrChange w:id="218"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19" w:author="曹張威" w:date="2025-07-29T16:51:00Z">
                  <w:rPr>
                    <w:rFonts w:ascii="標楷體" w:eastAsia="標楷體" w:hAnsi="標楷體" w:hint="eastAsia"/>
                    <w:szCs w:val="24"/>
                  </w:rPr>
                </w:rPrChange>
              </w:rPr>
              <w:t>規則</w:t>
            </w:r>
          </w:p>
        </w:tc>
      </w:tr>
      <w:tr w:rsidR="00484071" w:rsidRPr="00484071" w14:paraId="66037D34" w14:textId="77777777" w:rsidTr="00A75932">
        <w:tc>
          <w:tcPr>
            <w:tcW w:w="1776" w:type="dxa"/>
            <w:vMerge/>
          </w:tcPr>
          <w:p w14:paraId="67A9959D" w14:textId="77777777" w:rsidR="00A629CF" w:rsidRPr="00484071" w:rsidRDefault="00A629CF">
            <w:pPr>
              <w:rPr>
                <w:color w:val="000000" w:themeColor="text1"/>
                <w:rPrChange w:id="220" w:author="曹張威" w:date="2025-07-29T16:51:00Z">
                  <w:rPr/>
                </w:rPrChange>
              </w:rPr>
            </w:pPr>
          </w:p>
        </w:tc>
        <w:tc>
          <w:tcPr>
            <w:tcW w:w="1792" w:type="dxa"/>
            <w:vMerge/>
          </w:tcPr>
          <w:p w14:paraId="6FDD8744" w14:textId="77777777" w:rsidR="00A629CF" w:rsidRPr="00484071" w:rsidRDefault="00A629CF">
            <w:pPr>
              <w:rPr>
                <w:color w:val="000000" w:themeColor="text1"/>
                <w:rPrChange w:id="221" w:author="曹張威" w:date="2025-07-29T16:51:00Z">
                  <w:rPr/>
                </w:rPrChange>
              </w:rPr>
            </w:pPr>
          </w:p>
        </w:tc>
        <w:tc>
          <w:tcPr>
            <w:tcW w:w="1869" w:type="dxa"/>
            <w:vMerge/>
          </w:tcPr>
          <w:p w14:paraId="209B36BD" w14:textId="77777777" w:rsidR="00A629CF" w:rsidRPr="00484071" w:rsidRDefault="00A629CF">
            <w:pPr>
              <w:rPr>
                <w:color w:val="000000" w:themeColor="text1"/>
                <w:rPrChange w:id="222" w:author="曹張威" w:date="2025-07-29T16:51:00Z">
                  <w:rPr/>
                </w:rPrChange>
              </w:rPr>
            </w:pPr>
          </w:p>
        </w:tc>
        <w:tc>
          <w:tcPr>
            <w:tcW w:w="2132" w:type="dxa"/>
          </w:tcPr>
          <w:p w14:paraId="7D8FAE06" w14:textId="77777777" w:rsidR="00A629CF" w:rsidRPr="00484071" w:rsidRDefault="00A629CF" w:rsidP="00AB1DCE">
            <w:pPr>
              <w:jc w:val="center"/>
              <w:rPr>
                <w:rFonts w:ascii="標楷體" w:eastAsia="標楷體" w:hAnsi="標楷體"/>
                <w:color w:val="000000" w:themeColor="text1"/>
                <w:szCs w:val="24"/>
                <w:rPrChange w:id="223"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24" w:author="曹張威" w:date="2025-07-29T16:51:00Z">
                  <w:rPr>
                    <w:rFonts w:ascii="標楷體" w:eastAsia="標楷體" w:hAnsi="標楷體" w:hint="eastAsia"/>
                    <w:szCs w:val="24"/>
                  </w:rPr>
                </w:rPrChange>
              </w:rPr>
              <w:t>建議事項</w:t>
            </w:r>
          </w:p>
        </w:tc>
        <w:tc>
          <w:tcPr>
            <w:tcW w:w="2093" w:type="dxa"/>
          </w:tcPr>
          <w:p w14:paraId="0C141352" w14:textId="77777777" w:rsidR="00A629CF" w:rsidRPr="00484071" w:rsidRDefault="00A629CF" w:rsidP="00AB1DCE">
            <w:pPr>
              <w:jc w:val="center"/>
              <w:rPr>
                <w:rFonts w:ascii="標楷體" w:eastAsia="標楷體" w:hAnsi="標楷體"/>
                <w:color w:val="000000" w:themeColor="text1"/>
                <w:szCs w:val="24"/>
                <w:rPrChange w:id="225"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26" w:author="曹張威" w:date="2025-07-29T16:51:00Z">
                  <w:rPr>
                    <w:rFonts w:ascii="標楷體" w:eastAsia="標楷體" w:hAnsi="標楷體" w:hint="eastAsia"/>
                    <w:szCs w:val="24"/>
                  </w:rPr>
                </w:rPrChange>
              </w:rPr>
              <w:t>缺失</w:t>
            </w:r>
          </w:p>
        </w:tc>
        <w:tc>
          <w:tcPr>
            <w:tcW w:w="1950" w:type="dxa"/>
          </w:tcPr>
          <w:p w14:paraId="7935DD12" w14:textId="77777777" w:rsidR="00A629CF" w:rsidRPr="00484071" w:rsidRDefault="00A629CF" w:rsidP="00AB1DCE">
            <w:pPr>
              <w:jc w:val="center"/>
              <w:rPr>
                <w:rFonts w:ascii="標楷體" w:eastAsia="標楷體" w:hAnsi="標楷體"/>
                <w:color w:val="000000" w:themeColor="text1"/>
                <w:szCs w:val="24"/>
                <w:rPrChange w:id="227"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28" w:author="曹張威" w:date="2025-07-29T16:51:00Z">
                  <w:rPr>
                    <w:rFonts w:ascii="標楷體" w:eastAsia="標楷體" w:hAnsi="標楷體" w:hint="eastAsia"/>
                    <w:szCs w:val="24"/>
                  </w:rPr>
                </w:rPrChange>
              </w:rPr>
              <w:t>不符合</w:t>
            </w:r>
          </w:p>
        </w:tc>
        <w:tc>
          <w:tcPr>
            <w:tcW w:w="1400" w:type="dxa"/>
          </w:tcPr>
          <w:p w14:paraId="226EE2CB" w14:textId="77777777" w:rsidR="00A629CF" w:rsidRPr="00484071" w:rsidRDefault="00A629CF" w:rsidP="00AB1DCE">
            <w:pPr>
              <w:jc w:val="center"/>
              <w:rPr>
                <w:rFonts w:ascii="標楷體" w:eastAsia="標楷體" w:hAnsi="標楷體"/>
                <w:color w:val="000000" w:themeColor="text1"/>
                <w:rPrChange w:id="229" w:author="曹張威" w:date="2025-07-29T16:51:00Z">
                  <w:rPr>
                    <w:rFonts w:ascii="標楷體" w:eastAsia="標楷體" w:hAnsi="標楷體"/>
                  </w:rPr>
                </w:rPrChange>
              </w:rPr>
            </w:pPr>
            <w:r w:rsidRPr="00484071">
              <w:rPr>
                <w:rFonts w:ascii="標楷體" w:eastAsia="標楷體" w:hAnsi="標楷體" w:hint="eastAsia"/>
                <w:color w:val="000000" w:themeColor="text1"/>
                <w:rPrChange w:id="230"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231" w:author="曹張威" w:date="2025-07-29T16:51:00Z">
                  <w:rPr>
                    <w:rFonts w:ascii="標楷體" w:eastAsia="標楷體" w:hAnsi="標楷體"/>
                  </w:rPr>
                </w:rPrChange>
              </w:rPr>
              <w:t>/船舶</w:t>
            </w:r>
          </w:p>
        </w:tc>
        <w:tc>
          <w:tcPr>
            <w:tcW w:w="936" w:type="dxa"/>
            <w:vMerge/>
          </w:tcPr>
          <w:p w14:paraId="12FF44EA" w14:textId="77777777" w:rsidR="00A629CF" w:rsidRPr="00484071" w:rsidRDefault="00A629CF" w:rsidP="00DD5D04">
            <w:pPr>
              <w:jc w:val="center"/>
              <w:rPr>
                <w:rFonts w:ascii="標楷體" w:eastAsia="標楷體" w:hAnsi="標楷體"/>
                <w:color w:val="000000" w:themeColor="text1"/>
                <w:szCs w:val="24"/>
                <w:rPrChange w:id="232" w:author="曹張威" w:date="2025-07-29T16:51:00Z">
                  <w:rPr>
                    <w:rFonts w:ascii="標楷體" w:eastAsia="標楷體" w:hAnsi="標楷體"/>
                    <w:szCs w:val="24"/>
                  </w:rPr>
                </w:rPrChange>
              </w:rPr>
            </w:pPr>
          </w:p>
        </w:tc>
      </w:tr>
      <w:tr w:rsidR="00484071" w:rsidRPr="00484071" w14:paraId="2F7FCDE7" w14:textId="77777777" w:rsidTr="00A9733A">
        <w:trPr>
          <w:ins w:id="233" w:author="曹張威" w:date="2025-07-17T16:25:00Z"/>
        </w:trPr>
        <w:tc>
          <w:tcPr>
            <w:tcW w:w="1776" w:type="dxa"/>
            <w:vMerge w:val="restart"/>
          </w:tcPr>
          <w:p w14:paraId="4238CECB" w14:textId="58E98323" w:rsidR="00B669D9" w:rsidRPr="00484071" w:rsidRDefault="00B669D9" w:rsidP="00A9733A">
            <w:pPr>
              <w:rPr>
                <w:ins w:id="234" w:author="曹張威" w:date="2025-07-17T16:25:00Z"/>
                <w:rFonts w:ascii="標楷體" w:eastAsia="標楷體" w:hAnsi="標楷體"/>
                <w:color w:val="000000" w:themeColor="text1"/>
                <w:rPrChange w:id="235" w:author="曹張威" w:date="2025-07-29T16:51:00Z">
                  <w:rPr>
                    <w:ins w:id="236" w:author="曹張威" w:date="2025-07-17T16:25:00Z"/>
                    <w:rFonts w:ascii="標楷體" w:eastAsia="標楷體" w:hAnsi="標楷體"/>
                  </w:rPr>
                </w:rPrChange>
              </w:rPr>
            </w:pPr>
            <w:ins w:id="237" w:author="曹張威" w:date="2025-07-17T16:26:00Z">
              <w:r w:rsidRPr="00484071">
                <w:rPr>
                  <w:rFonts w:ascii="標楷體" w:eastAsia="標楷體" w:hAnsi="標楷體" w:hint="eastAsia"/>
                  <w:color w:val="000000" w:themeColor="text1"/>
                  <w:rPrChange w:id="238" w:author="曹張威" w:date="2025-07-29T16:51:00Z">
                    <w:rPr>
                      <w:rFonts w:ascii="標楷體" w:eastAsia="標楷體" w:hAnsi="標楷體" w:hint="eastAsia"/>
                    </w:rPr>
                  </w:rPrChange>
                </w:rPr>
                <w:t>一</w:t>
              </w:r>
            </w:ins>
            <w:ins w:id="239" w:author="曹張威" w:date="2025-07-17T16:25:00Z">
              <w:r w:rsidRPr="00484071">
                <w:rPr>
                  <w:rFonts w:ascii="標楷體" w:eastAsia="標楷體" w:hAnsi="標楷體" w:hint="eastAsia"/>
                  <w:color w:val="000000" w:themeColor="text1"/>
                  <w:rPrChange w:id="240" w:author="曹張威" w:date="2025-07-29T16:51:00Z">
                    <w:rPr>
                      <w:rFonts w:ascii="標楷體" w:eastAsia="標楷體" w:hAnsi="標楷體" w:hint="eastAsia"/>
                    </w:rPr>
                  </w:rPrChange>
                </w:rPr>
                <w:t>、安全管理文件之管制</w:t>
              </w:r>
            </w:ins>
          </w:p>
        </w:tc>
        <w:tc>
          <w:tcPr>
            <w:tcW w:w="1792" w:type="dxa"/>
            <w:vMerge w:val="restart"/>
          </w:tcPr>
          <w:p w14:paraId="18622AE0" w14:textId="1FDE1D0B" w:rsidR="00B669D9" w:rsidRPr="00484071" w:rsidRDefault="00B669D9" w:rsidP="00A9733A">
            <w:pPr>
              <w:adjustRightInd w:val="0"/>
              <w:spacing w:line="300" w:lineRule="atLeast"/>
              <w:textAlignment w:val="baseline"/>
              <w:rPr>
                <w:ins w:id="241" w:author="曹張威" w:date="2025-07-17T16:25:00Z"/>
                <w:rFonts w:ascii="標楷體" w:eastAsia="標楷體" w:hAnsi="標楷體"/>
                <w:color w:val="000000" w:themeColor="text1"/>
                <w:rPrChange w:id="242" w:author="曹張威" w:date="2025-07-29T16:51:00Z">
                  <w:rPr>
                    <w:ins w:id="243" w:author="曹張威" w:date="2025-07-17T16:25:00Z"/>
                    <w:rFonts w:ascii="標楷體" w:eastAsia="標楷體" w:hAnsi="標楷體"/>
                  </w:rPr>
                </w:rPrChange>
              </w:rPr>
            </w:pPr>
            <w:ins w:id="244" w:author="曹張威" w:date="2025-07-17T16:25:00Z">
              <w:r w:rsidRPr="00484071">
                <w:rPr>
                  <w:rFonts w:ascii="標楷體" w:eastAsia="標楷體" w:hAnsi="標楷體" w:hint="eastAsia"/>
                  <w:color w:val="000000" w:themeColor="text1"/>
                  <w:rPrChange w:id="245" w:author="曹張威" w:date="2025-07-29T16:51:00Z">
                    <w:rPr>
                      <w:rFonts w:ascii="標楷體" w:eastAsia="標楷體" w:hAnsi="標楷體" w:hint="eastAsia"/>
                    </w:rPr>
                  </w:rPrChange>
                </w:rPr>
                <w:t>應建立程序以管制所有與安全管理系統有關之文件及資料</w:t>
              </w:r>
            </w:ins>
            <w:ins w:id="246" w:author="曹張威" w:date="2025-07-17T16:42:00Z">
              <w:r w:rsidR="00D473D2" w:rsidRPr="00484071">
                <w:rPr>
                  <w:rFonts w:ascii="標楷體" w:eastAsia="標楷體" w:hAnsi="標楷體"/>
                  <w:color w:val="000000" w:themeColor="text1"/>
                  <w:rPrChange w:id="247" w:author="曹張威" w:date="2025-07-29T16:51:00Z">
                    <w:rPr>
                      <w:rFonts w:ascii="標楷體" w:eastAsia="標楷體" w:hAnsi="標楷體"/>
                    </w:rPr>
                  </w:rPrChange>
                </w:rPr>
                <w:t>(110)</w:t>
              </w:r>
            </w:ins>
          </w:p>
        </w:tc>
        <w:tc>
          <w:tcPr>
            <w:tcW w:w="1869" w:type="dxa"/>
          </w:tcPr>
          <w:p w14:paraId="091380C9" w14:textId="77777777" w:rsidR="00B669D9" w:rsidRPr="00484071" w:rsidRDefault="00B669D9" w:rsidP="00A9733A">
            <w:pPr>
              <w:rPr>
                <w:ins w:id="248" w:author="曹張威" w:date="2025-07-17T16:25:00Z"/>
                <w:color w:val="000000" w:themeColor="text1"/>
                <w:rPrChange w:id="249" w:author="曹張威" w:date="2025-07-29T16:51:00Z">
                  <w:rPr>
                    <w:ins w:id="250" w:author="曹張威" w:date="2025-07-17T16:25:00Z"/>
                  </w:rPr>
                </w:rPrChange>
              </w:rPr>
            </w:pPr>
            <w:ins w:id="251" w:author="曹張威" w:date="2025-07-17T16:25:00Z">
              <w:r w:rsidRPr="00484071">
                <w:rPr>
                  <w:rFonts w:ascii="標楷體" w:eastAsia="標楷體" w:hAnsi="標楷體" w:hint="eastAsia"/>
                  <w:color w:val="000000" w:themeColor="text1"/>
                  <w:rPrChange w:id="252" w:author="曹張威" w:date="2025-07-29T16:51:00Z">
                    <w:rPr>
                      <w:rFonts w:ascii="標楷體" w:eastAsia="標楷體" w:hAnsi="標楷體" w:hint="eastAsia"/>
                    </w:rPr>
                  </w:rPrChange>
                </w:rPr>
                <w:t>程序書中有關安全管理文件之管制是否完整可行</w:t>
              </w:r>
              <w:r w:rsidRPr="00484071">
                <w:rPr>
                  <w:rFonts w:ascii="標楷體" w:eastAsia="標楷體" w:hAnsi="標楷體"/>
                  <w:color w:val="000000" w:themeColor="text1"/>
                  <w:szCs w:val="24"/>
                  <w:rPrChange w:id="253" w:author="曹張威" w:date="2025-07-29T16:51:00Z">
                    <w:rPr>
                      <w:rFonts w:ascii="標楷體" w:eastAsia="標楷體" w:hAnsi="標楷體"/>
                      <w:szCs w:val="24"/>
                    </w:rPr>
                  </w:rPrChange>
                </w:rPr>
                <w:t>?</w:t>
              </w:r>
            </w:ins>
          </w:p>
        </w:tc>
        <w:tc>
          <w:tcPr>
            <w:tcW w:w="2132" w:type="dxa"/>
          </w:tcPr>
          <w:p w14:paraId="4C405558" w14:textId="77777777" w:rsidR="00B669D9" w:rsidRPr="00484071" w:rsidRDefault="00B669D9" w:rsidP="00A9733A">
            <w:pPr>
              <w:jc w:val="center"/>
              <w:rPr>
                <w:ins w:id="254" w:author="曹張威" w:date="2025-07-17T16:25:00Z"/>
                <w:rFonts w:ascii="標楷體" w:eastAsia="標楷體" w:hAnsi="標楷體"/>
                <w:color w:val="000000" w:themeColor="text1"/>
                <w:szCs w:val="24"/>
                <w:rPrChange w:id="255" w:author="曹張威" w:date="2025-07-29T16:51:00Z">
                  <w:rPr>
                    <w:ins w:id="256" w:author="曹張威" w:date="2025-07-17T16:25:00Z"/>
                    <w:rFonts w:ascii="標楷體" w:eastAsia="標楷體" w:hAnsi="標楷體"/>
                    <w:szCs w:val="24"/>
                  </w:rPr>
                </w:rPrChange>
              </w:rPr>
            </w:pPr>
            <w:ins w:id="257" w:author="曹張威" w:date="2025-07-17T16:25:00Z">
              <w:r w:rsidRPr="00484071">
                <w:rPr>
                  <w:rFonts w:ascii="標楷體" w:eastAsia="標楷體" w:hAnsi="標楷體" w:hint="eastAsia"/>
                  <w:color w:val="000000" w:themeColor="text1"/>
                  <w:szCs w:val="24"/>
                  <w:rPrChange w:id="258" w:author="曹張威" w:date="2025-07-29T16:51:00Z">
                    <w:rPr>
                      <w:rFonts w:ascii="標楷體" w:eastAsia="標楷體" w:hAnsi="標楷體" w:hint="eastAsia"/>
                      <w:szCs w:val="24"/>
                    </w:rPr>
                  </w:rPrChange>
                </w:rPr>
                <w:t>內容不完整、未有表格</w:t>
              </w:r>
            </w:ins>
          </w:p>
        </w:tc>
        <w:tc>
          <w:tcPr>
            <w:tcW w:w="2093" w:type="dxa"/>
          </w:tcPr>
          <w:p w14:paraId="5B16DEE5" w14:textId="77777777" w:rsidR="00B669D9" w:rsidRPr="00484071" w:rsidRDefault="00B669D9" w:rsidP="00A9733A">
            <w:pPr>
              <w:jc w:val="center"/>
              <w:rPr>
                <w:ins w:id="259" w:author="曹張威" w:date="2025-07-17T16:25:00Z"/>
                <w:rFonts w:ascii="標楷體" w:eastAsia="標楷體" w:hAnsi="標楷體"/>
                <w:color w:val="000000" w:themeColor="text1"/>
                <w:szCs w:val="24"/>
                <w:rPrChange w:id="260" w:author="曹張威" w:date="2025-07-29T16:51:00Z">
                  <w:rPr>
                    <w:ins w:id="261" w:author="曹張威" w:date="2025-07-17T16:25:00Z"/>
                    <w:rFonts w:ascii="標楷體" w:eastAsia="標楷體" w:hAnsi="標楷體"/>
                    <w:szCs w:val="24"/>
                  </w:rPr>
                </w:rPrChange>
              </w:rPr>
            </w:pPr>
            <w:ins w:id="262" w:author="曹張威" w:date="2025-07-17T16:25:00Z">
              <w:r w:rsidRPr="00484071">
                <w:rPr>
                  <w:rFonts w:ascii="標楷體" w:eastAsia="標楷體" w:hAnsi="標楷體"/>
                  <w:color w:val="000000" w:themeColor="text1"/>
                  <w:szCs w:val="24"/>
                  <w:rPrChange w:id="263"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264" w:author="曹張威" w:date="2025-07-29T16:51:00Z">
                    <w:rPr>
                      <w:rFonts w:ascii="標楷體" w:eastAsia="標楷體" w:hAnsi="標楷體"/>
                      <w:szCs w:val="24"/>
                    </w:rPr>
                  </w:rPrChange>
                </w:rPr>
                <w:br/>
                <w:t>(不適用)</w:t>
              </w:r>
            </w:ins>
          </w:p>
          <w:p w14:paraId="1771CD70" w14:textId="77777777" w:rsidR="00B669D9" w:rsidRPr="00484071" w:rsidRDefault="00B669D9" w:rsidP="00A9733A">
            <w:pPr>
              <w:jc w:val="center"/>
              <w:rPr>
                <w:ins w:id="265" w:author="曹張威" w:date="2025-07-17T16:25:00Z"/>
                <w:rFonts w:ascii="標楷體" w:eastAsia="標楷體" w:hAnsi="標楷體"/>
                <w:color w:val="000000" w:themeColor="text1"/>
                <w:szCs w:val="24"/>
                <w:rPrChange w:id="266" w:author="曹張威" w:date="2025-07-29T16:51:00Z">
                  <w:rPr>
                    <w:ins w:id="267" w:author="曹張威" w:date="2025-07-17T16:25:00Z"/>
                    <w:rFonts w:ascii="標楷體" w:eastAsia="標楷體" w:hAnsi="標楷體"/>
                    <w:szCs w:val="24"/>
                  </w:rPr>
                </w:rPrChange>
              </w:rPr>
            </w:pPr>
          </w:p>
        </w:tc>
        <w:tc>
          <w:tcPr>
            <w:tcW w:w="1950" w:type="dxa"/>
          </w:tcPr>
          <w:p w14:paraId="03E2F7CA" w14:textId="77777777" w:rsidR="00B669D9" w:rsidRPr="00484071" w:rsidRDefault="00B669D9" w:rsidP="00A9733A">
            <w:pPr>
              <w:jc w:val="center"/>
              <w:rPr>
                <w:ins w:id="268" w:author="曹張威" w:date="2025-07-17T16:25:00Z"/>
                <w:rFonts w:ascii="標楷體" w:eastAsia="標楷體" w:hAnsi="標楷體"/>
                <w:color w:val="000000" w:themeColor="text1"/>
                <w:szCs w:val="24"/>
                <w:rPrChange w:id="269" w:author="曹張威" w:date="2025-07-29T16:51:00Z">
                  <w:rPr>
                    <w:ins w:id="270" w:author="曹張威" w:date="2025-07-17T16:25:00Z"/>
                    <w:rFonts w:ascii="標楷體" w:eastAsia="標楷體" w:hAnsi="標楷體"/>
                    <w:szCs w:val="24"/>
                  </w:rPr>
                </w:rPrChange>
              </w:rPr>
            </w:pPr>
            <w:ins w:id="271" w:author="曹張威" w:date="2025-07-17T16:25:00Z">
              <w:r w:rsidRPr="00484071">
                <w:rPr>
                  <w:rFonts w:ascii="標楷體" w:eastAsia="標楷體" w:hAnsi="標楷體" w:hint="eastAsia"/>
                  <w:color w:val="000000" w:themeColor="text1"/>
                  <w:szCs w:val="24"/>
                  <w:rPrChange w:id="272" w:author="曹張威" w:date="2025-07-29T16:51:00Z">
                    <w:rPr>
                      <w:rFonts w:ascii="標楷體" w:eastAsia="標楷體" w:hAnsi="標楷體" w:hint="eastAsia"/>
                      <w:szCs w:val="24"/>
                    </w:rPr>
                  </w:rPrChange>
                </w:rPr>
                <w:t>沒有相關程序書</w:t>
              </w:r>
            </w:ins>
          </w:p>
          <w:p w14:paraId="3548B967" w14:textId="77777777" w:rsidR="00B669D9" w:rsidRPr="00484071" w:rsidRDefault="00B669D9" w:rsidP="00A9733A">
            <w:pPr>
              <w:jc w:val="center"/>
              <w:rPr>
                <w:ins w:id="273" w:author="曹張威" w:date="2025-07-17T16:25:00Z"/>
                <w:rFonts w:ascii="標楷體" w:eastAsia="標楷體" w:hAnsi="標楷體"/>
                <w:color w:val="000000" w:themeColor="text1"/>
                <w:szCs w:val="24"/>
                <w:rPrChange w:id="274" w:author="曹張威" w:date="2025-07-29T16:51:00Z">
                  <w:rPr>
                    <w:ins w:id="275" w:author="曹張威" w:date="2025-07-17T16:25:00Z"/>
                    <w:rFonts w:ascii="標楷體" w:eastAsia="標楷體" w:hAnsi="標楷體"/>
                    <w:szCs w:val="24"/>
                  </w:rPr>
                </w:rPrChange>
              </w:rPr>
            </w:pPr>
          </w:p>
        </w:tc>
        <w:tc>
          <w:tcPr>
            <w:tcW w:w="1400" w:type="dxa"/>
          </w:tcPr>
          <w:p w14:paraId="41FD8706" w14:textId="77777777" w:rsidR="00B669D9" w:rsidRPr="00484071" w:rsidRDefault="00B669D9" w:rsidP="00A9733A">
            <w:pPr>
              <w:jc w:val="center"/>
              <w:rPr>
                <w:ins w:id="276" w:author="曹張威" w:date="2025-07-17T16:25:00Z"/>
                <w:rFonts w:ascii="標楷體" w:eastAsia="標楷體" w:hAnsi="標楷體"/>
                <w:color w:val="000000" w:themeColor="text1"/>
                <w:rPrChange w:id="277" w:author="曹張威" w:date="2025-07-29T16:51:00Z">
                  <w:rPr>
                    <w:ins w:id="278" w:author="曹張威" w:date="2025-07-17T16:25:00Z"/>
                    <w:rFonts w:ascii="標楷體" w:eastAsia="標楷體" w:hAnsi="標楷體"/>
                  </w:rPr>
                </w:rPrChange>
              </w:rPr>
            </w:pPr>
            <w:ins w:id="279" w:author="曹張威" w:date="2025-07-17T16:25:00Z">
              <w:r w:rsidRPr="00484071">
                <w:rPr>
                  <w:rFonts w:ascii="標楷體" w:eastAsia="標楷體" w:hAnsi="標楷體" w:hint="eastAsia"/>
                  <w:color w:val="000000" w:themeColor="text1"/>
                  <w:rPrChange w:id="280"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281" w:author="曹張威" w:date="2025-07-29T16:51:00Z">
                    <w:rPr>
                      <w:rFonts w:ascii="標楷體" w:eastAsia="標楷體" w:hAnsi="標楷體"/>
                    </w:rPr>
                  </w:rPrChange>
                </w:rPr>
                <w:t>/船舶</w:t>
              </w:r>
            </w:ins>
          </w:p>
        </w:tc>
        <w:tc>
          <w:tcPr>
            <w:tcW w:w="936" w:type="dxa"/>
          </w:tcPr>
          <w:p w14:paraId="3631CC85" w14:textId="77777777" w:rsidR="00B669D9" w:rsidRPr="00484071" w:rsidRDefault="00B669D9" w:rsidP="00A9733A">
            <w:pPr>
              <w:jc w:val="center"/>
              <w:rPr>
                <w:ins w:id="282" w:author="曹張威" w:date="2025-07-17T16:25:00Z"/>
                <w:rFonts w:ascii="標楷體" w:eastAsia="標楷體" w:hAnsi="標楷體"/>
                <w:color w:val="000000" w:themeColor="text1"/>
                <w:szCs w:val="24"/>
                <w:rPrChange w:id="283" w:author="曹張威" w:date="2025-07-29T16:51:00Z">
                  <w:rPr>
                    <w:ins w:id="284" w:author="曹張威" w:date="2025-07-17T16:25:00Z"/>
                    <w:rFonts w:ascii="標楷體" w:eastAsia="標楷體" w:hAnsi="標楷體"/>
                    <w:szCs w:val="24"/>
                  </w:rPr>
                </w:rPrChange>
              </w:rPr>
            </w:pPr>
            <w:ins w:id="285" w:author="曹張威" w:date="2025-07-17T16:25:00Z">
              <w:r w:rsidRPr="00484071">
                <w:rPr>
                  <w:rFonts w:ascii="標楷體" w:eastAsia="標楷體" w:hAnsi="標楷體" w:hint="eastAsia"/>
                  <w:color w:val="000000" w:themeColor="text1"/>
                  <w:szCs w:val="24"/>
                  <w:rPrChange w:id="286" w:author="曹張威" w:date="2025-07-29T16:51:00Z">
                    <w:rPr>
                      <w:rFonts w:ascii="標楷體" w:eastAsia="標楷體" w:hAnsi="標楷體" w:hint="eastAsia"/>
                      <w:szCs w:val="24"/>
                    </w:rPr>
                  </w:rPrChange>
                </w:rPr>
                <w:t>第</w:t>
              </w:r>
              <w:r w:rsidRPr="00484071">
                <w:rPr>
                  <w:rFonts w:ascii="標楷體" w:eastAsia="標楷體" w:hAnsi="標楷體"/>
                  <w:color w:val="000000" w:themeColor="text1"/>
                  <w:szCs w:val="24"/>
                  <w:rPrChange w:id="287" w:author="曹張威" w:date="2025-07-29T16:51:00Z">
                    <w:rPr>
                      <w:rFonts w:ascii="標楷體" w:eastAsia="標楷體" w:hAnsi="標楷體"/>
                      <w:szCs w:val="24"/>
                    </w:rPr>
                  </w:rPrChange>
                </w:rPr>
                <w:t>7條第1項第8款</w:t>
              </w:r>
            </w:ins>
          </w:p>
        </w:tc>
      </w:tr>
      <w:tr w:rsidR="00484071" w:rsidRPr="00484071" w14:paraId="08C04304" w14:textId="77777777" w:rsidTr="00A9733A">
        <w:trPr>
          <w:ins w:id="288" w:author="曹張威" w:date="2025-07-17T16:25:00Z"/>
        </w:trPr>
        <w:tc>
          <w:tcPr>
            <w:tcW w:w="1776" w:type="dxa"/>
            <w:vMerge/>
          </w:tcPr>
          <w:p w14:paraId="550AEA9D" w14:textId="77777777" w:rsidR="00B669D9" w:rsidRPr="00484071" w:rsidRDefault="00B669D9" w:rsidP="00A9733A">
            <w:pPr>
              <w:rPr>
                <w:ins w:id="289" w:author="曹張威" w:date="2025-07-17T16:25:00Z"/>
                <w:color w:val="000000" w:themeColor="text1"/>
                <w:rPrChange w:id="290" w:author="曹張威" w:date="2025-07-29T16:51:00Z">
                  <w:rPr>
                    <w:ins w:id="291" w:author="曹張威" w:date="2025-07-17T16:25:00Z"/>
                  </w:rPr>
                </w:rPrChange>
              </w:rPr>
            </w:pPr>
          </w:p>
        </w:tc>
        <w:tc>
          <w:tcPr>
            <w:tcW w:w="1792" w:type="dxa"/>
            <w:vMerge/>
          </w:tcPr>
          <w:p w14:paraId="1ED75EC1" w14:textId="77777777" w:rsidR="00B669D9" w:rsidRPr="00484071" w:rsidRDefault="00B669D9" w:rsidP="00A9733A">
            <w:pPr>
              <w:rPr>
                <w:ins w:id="292" w:author="曹張威" w:date="2025-07-17T16:25:00Z"/>
                <w:color w:val="000000" w:themeColor="text1"/>
                <w:rPrChange w:id="293" w:author="曹張威" w:date="2025-07-29T16:51:00Z">
                  <w:rPr>
                    <w:ins w:id="294" w:author="曹張威" w:date="2025-07-17T16:25:00Z"/>
                  </w:rPr>
                </w:rPrChange>
              </w:rPr>
            </w:pPr>
          </w:p>
        </w:tc>
        <w:tc>
          <w:tcPr>
            <w:tcW w:w="1869" w:type="dxa"/>
          </w:tcPr>
          <w:p w14:paraId="475AE429" w14:textId="77777777" w:rsidR="00B669D9" w:rsidRPr="00484071" w:rsidRDefault="00B669D9" w:rsidP="00A9733A">
            <w:pPr>
              <w:rPr>
                <w:ins w:id="295" w:author="曹張威" w:date="2025-07-17T16:25:00Z"/>
                <w:color w:val="000000" w:themeColor="text1"/>
                <w:rPrChange w:id="296" w:author="曹張威" w:date="2025-07-29T16:51:00Z">
                  <w:rPr>
                    <w:ins w:id="297" w:author="曹張威" w:date="2025-07-17T16:25:00Z"/>
                  </w:rPr>
                </w:rPrChange>
              </w:rPr>
            </w:pPr>
            <w:ins w:id="298" w:author="曹張威" w:date="2025-07-17T16:25:00Z">
              <w:r w:rsidRPr="00484071">
                <w:rPr>
                  <w:rFonts w:ascii="標楷體" w:eastAsia="標楷體" w:hAnsi="標楷體" w:hint="eastAsia"/>
                  <w:color w:val="000000" w:themeColor="text1"/>
                  <w:rPrChange w:id="299" w:author="曹張威" w:date="2025-07-29T16:51:00Z">
                    <w:rPr>
                      <w:rFonts w:ascii="標楷體" w:eastAsia="標楷體" w:hAnsi="標楷體" w:hint="eastAsia"/>
                    </w:rPr>
                  </w:rPrChange>
                </w:rPr>
                <w:t>是否訂有各項紀錄保存期限</w:t>
              </w:r>
              <w:r w:rsidRPr="00484071">
                <w:rPr>
                  <w:rFonts w:ascii="標楷體" w:eastAsia="標楷體" w:hAnsi="標楷體"/>
                  <w:color w:val="000000" w:themeColor="text1"/>
                  <w:szCs w:val="24"/>
                  <w:rPrChange w:id="300" w:author="曹張威" w:date="2025-07-29T16:51:00Z">
                    <w:rPr>
                      <w:rFonts w:ascii="標楷體" w:eastAsia="標楷體" w:hAnsi="標楷體"/>
                      <w:szCs w:val="24"/>
                    </w:rPr>
                  </w:rPrChange>
                </w:rPr>
                <w:t>?</w:t>
              </w:r>
            </w:ins>
          </w:p>
        </w:tc>
        <w:tc>
          <w:tcPr>
            <w:tcW w:w="2132" w:type="dxa"/>
          </w:tcPr>
          <w:p w14:paraId="04EFCEC4" w14:textId="77777777" w:rsidR="00B669D9" w:rsidRPr="00484071" w:rsidRDefault="00B669D9" w:rsidP="00A9733A">
            <w:pPr>
              <w:jc w:val="center"/>
              <w:rPr>
                <w:ins w:id="301" w:author="曹張威" w:date="2025-07-17T16:25:00Z"/>
                <w:rFonts w:ascii="標楷體" w:eastAsia="標楷體" w:hAnsi="標楷體"/>
                <w:color w:val="000000" w:themeColor="text1"/>
                <w:szCs w:val="24"/>
                <w:rPrChange w:id="302" w:author="曹張威" w:date="2025-07-29T16:51:00Z">
                  <w:rPr>
                    <w:ins w:id="303" w:author="曹張威" w:date="2025-07-17T16:25:00Z"/>
                    <w:rFonts w:ascii="標楷體" w:eastAsia="標楷體" w:hAnsi="標楷體"/>
                    <w:szCs w:val="24"/>
                  </w:rPr>
                </w:rPrChange>
              </w:rPr>
            </w:pPr>
            <w:ins w:id="304" w:author="曹張威" w:date="2025-07-17T16:25:00Z">
              <w:r w:rsidRPr="00484071">
                <w:rPr>
                  <w:rFonts w:ascii="標楷體" w:eastAsia="標楷體" w:hAnsi="標楷體" w:hint="eastAsia"/>
                  <w:color w:val="000000" w:themeColor="text1"/>
                  <w:szCs w:val="24"/>
                  <w:rPrChange w:id="305" w:author="曹張威" w:date="2025-07-29T16:51:00Z">
                    <w:rPr>
                      <w:rFonts w:ascii="標楷體" w:eastAsia="標楷體" w:hAnsi="標楷體" w:hint="eastAsia"/>
                      <w:szCs w:val="24"/>
                    </w:rPr>
                  </w:rPrChange>
                </w:rPr>
                <w:t>訂定項目不全、保存期限不合理</w:t>
              </w:r>
            </w:ins>
          </w:p>
        </w:tc>
        <w:tc>
          <w:tcPr>
            <w:tcW w:w="2093" w:type="dxa"/>
          </w:tcPr>
          <w:p w14:paraId="7EDBEED2" w14:textId="77777777" w:rsidR="00B669D9" w:rsidRPr="00484071" w:rsidRDefault="00B669D9" w:rsidP="00A9733A">
            <w:pPr>
              <w:jc w:val="center"/>
              <w:rPr>
                <w:ins w:id="306" w:author="曹張威" w:date="2025-07-17T16:25:00Z"/>
                <w:rFonts w:ascii="標楷體" w:eastAsia="標楷體" w:hAnsi="標楷體"/>
                <w:color w:val="000000" w:themeColor="text1"/>
                <w:szCs w:val="24"/>
                <w:rPrChange w:id="307" w:author="曹張威" w:date="2025-07-29T16:51:00Z">
                  <w:rPr>
                    <w:ins w:id="308" w:author="曹張威" w:date="2025-07-17T16:25:00Z"/>
                    <w:rFonts w:ascii="標楷體" w:eastAsia="標楷體" w:hAnsi="標楷體"/>
                    <w:szCs w:val="24"/>
                  </w:rPr>
                </w:rPrChange>
              </w:rPr>
            </w:pPr>
            <w:ins w:id="309" w:author="曹張威" w:date="2025-07-17T16:25:00Z">
              <w:r w:rsidRPr="00484071">
                <w:rPr>
                  <w:rFonts w:ascii="標楷體" w:eastAsia="標楷體" w:hAnsi="標楷體" w:hint="eastAsia"/>
                  <w:color w:val="000000" w:themeColor="text1"/>
                  <w:szCs w:val="24"/>
                  <w:rPrChange w:id="310" w:author="曹張威" w:date="2025-07-29T16:51:00Z">
                    <w:rPr>
                      <w:rFonts w:ascii="標楷體" w:eastAsia="標楷體" w:hAnsi="標楷體" w:hint="eastAsia"/>
                      <w:szCs w:val="24"/>
                    </w:rPr>
                  </w:rPrChange>
                </w:rPr>
                <w:t>未訂定</w:t>
              </w:r>
            </w:ins>
          </w:p>
        </w:tc>
        <w:tc>
          <w:tcPr>
            <w:tcW w:w="1950" w:type="dxa"/>
          </w:tcPr>
          <w:p w14:paraId="5665E247" w14:textId="77777777" w:rsidR="00B669D9" w:rsidRPr="00484071" w:rsidRDefault="00B669D9" w:rsidP="00A9733A">
            <w:pPr>
              <w:jc w:val="center"/>
              <w:rPr>
                <w:ins w:id="311" w:author="曹張威" w:date="2025-07-17T16:25:00Z"/>
                <w:rFonts w:ascii="標楷體" w:eastAsia="標楷體" w:hAnsi="標楷體"/>
                <w:color w:val="000000" w:themeColor="text1"/>
                <w:szCs w:val="24"/>
                <w:rPrChange w:id="312" w:author="曹張威" w:date="2025-07-29T16:51:00Z">
                  <w:rPr>
                    <w:ins w:id="313" w:author="曹張威" w:date="2025-07-17T16:25:00Z"/>
                    <w:rFonts w:ascii="標楷體" w:eastAsia="標楷體" w:hAnsi="標楷體"/>
                    <w:szCs w:val="24"/>
                  </w:rPr>
                </w:rPrChange>
              </w:rPr>
            </w:pPr>
            <w:ins w:id="314" w:author="曹張威" w:date="2025-07-17T16:25:00Z">
              <w:r w:rsidRPr="00484071">
                <w:rPr>
                  <w:rFonts w:ascii="標楷體" w:eastAsia="標楷體" w:hAnsi="標楷體"/>
                  <w:color w:val="000000" w:themeColor="text1"/>
                  <w:szCs w:val="24"/>
                  <w:rPrChange w:id="315"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316" w:author="曹張威" w:date="2025-07-29T16:51:00Z">
                    <w:rPr>
                      <w:rFonts w:ascii="標楷體" w:eastAsia="標楷體" w:hAnsi="標楷體"/>
                      <w:szCs w:val="24"/>
                    </w:rPr>
                  </w:rPrChange>
                </w:rPr>
                <w:br/>
                <w:t>(不適用)</w:t>
              </w:r>
            </w:ins>
          </w:p>
        </w:tc>
        <w:tc>
          <w:tcPr>
            <w:tcW w:w="1400" w:type="dxa"/>
          </w:tcPr>
          <w:p w14:paraId="1DA69E87" w14:textId="77777777" w:rsidR="00B669D9" w:rsidRPr="00484071" w:rsidRDefault="00B669D9" w:rsidP="00A9733A">
            <w:pPr>
              <w:jc w:val="center"/>
              <w:rPr>
                <w:ins w:id="317" w:author="曹張威" w:date="2025-07-17T16:25:00Z"/>
                <w:rFonts w:ascii="標楷體" w:eastAsia="標楷體" w:hAnsi="標楷體"/>
                <w:color w:val="000000" w:themeColor="text1"/>
                <w:rPrChange w:id="318" w:author="曹張威" w:date="2025-07-29T16:51:00Z">
                  <w:rPr>
                    <w:ins w:id="319" w:author="曹張威" w:date="2025-07-17T16:25:00Z"/>
                    <w:rFonts w:ascii="標楷體" w:eastAsia="標楷體" w:hAnsi="標楷體"/>
                  </w:rPr>
                </w:rPrChange>
              </w:rPr>
            </w:pPr>
            <w:ins w:id="320" w:author="曹張威" w:date="2025-07-17T16:25:00Z">
              <w:r w:rsidRPr="00484071">
                <w:rPr>
                  <w:rFonts w:ascii="標楷體" w:eastAsia="標楷體" w:hAnsi="標楷體" w:hint="eastAsia"/>
                  <w:color w:val="000000" w:themeColor="text1"/>
                  <w:rPrChange w:id="321"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322" w:author="曹張威" w:date="2025-07-29T16:51:00Z">
                    <w:rPr>
                      <w:rFonts w:ascii="標楷體" w:eastAsia="標楷體" w:hAnsi="標楷體"/>
                    </w:rPr>
                  </w:rPrChange>
                </w:rPr>
                <w:t>/船舶</w:t>
              </w:r>
            </w:ins>
          </w:p>
        </w:tc>
        <w:tc>
          <w:tcPr>
            <w:tcW w:w="936" w:type="dxa"/>
          </w:tcPr>
          <w:p w14:paraId="1C1C67A1" w14:textId="77777777" w:rsidR="00B669D9" w:rsidRPr="00484071" w:rsidRDefault="00B669D9" w:rsidP="00A9733A">
            <w:pPr>
              <w:jc w:val="center"/>
              <w:rPr>
                <w:ins w:id="323" w:author="曹張威" w:date="2025-07-17T16:25:00Z"/>
                <w:rFonts w:ascii="標楷體" w:eastAsia="標楷體" w:hAnsi="標楷體"/>
                <w:color w:val="000000" w:themeColor="text1"/>
                <w:szCs w:val="24"/>
                <w:rPrChange w:id="324" w:author="曹張威" w:date="2025-07-29T16:51:00Z">
                  <w:rPr>
                    <w:ins w:id="325" w:author="曹張威" w:date="2025-07-17T16:25:00Z"/>
                    <w:rFonts w:ascii="標楷體" w:eastAsia="標楷體" w:hAnsi="標楷體"/>
                    <w:szCs w:val="24"/>
                  </w:rPr>
                </w:rPrChange>
              </w:rPr>
            </w:pPr>
            <w:ins w:id="326" w:author="曹張威" w:date="2025-07-17T16:25:00Z">
              <w:r w:rsidRPr="00484071">
                <w:rPr>
                  <w:rFonts w:ascii="標楷體" w:eastAsia="標楷體" w:hAnsi="標楷體" w:hint="eastAsia"/>
                  <w:color w:val="000000" w:themeColor="text1"/>
                  <w:szCs w:val="24"/>
                  <w:rPrChange w:id="327" w:author="曹張威" w:date="2025-07-29T16:51:00Z">
                    <w:rPr>
                      <w:rFonts w:ascii="標楷體" w:eastAsia="標楷體" w:hAnsi="標楷體" w:hint="eastAsia"/>
                      <w:szCs w:val="24"/>
                    </w:rPr>
                  </w:rPrChange>
                </w:rPr>
                <w:t>第</w:t>
              </w:r>
              <w:r w:rsidRPr="00484071">
                <w:rPr>
                  <w:rFonts w:ascii="標楷體" w:eastAsia="標楷體" w:hAnsi="標楷體"/>
                  <w:color w:val="000000" w:themeColor="text1"/>
                  <w:szCs w:val="24"/>
                  <w:rPrChange w:id="328" w:author="曹張威" w:date="2025-07-29T16:51:00Z">
                    <w:rPr>
                      <w:rFonts w:ascii="標楷體" w:eastAsia="標楷體" w:hAnsi="標楷體"/>
                      <w:szCs w:val="24"/>
                    </w:rPr>
                  </w:rPrChange>
                </w:rPr>
                <w:t>7條第1項第8款</w:t>
              </w:r>
            </w:ins>
          </w:p>
        </w:tc>
      </w:tr>
      <w:tr w:rsidR="00484071" w:rsidRPr="00484071" w14:paraId="04E046D9" w14:textId="77777777" w:rsidTr="00A9733A">
        <w:trPr>
          <w:ins w:id="329" w:author="曹張威" w:date="2025-07-17T16:25:00Z"/>
        </w:trPr>
        <w:tc>
          <w:tcPr>
            <w:tcW w:w="1776" w:type="dxa"/>
            <w:vMerge/>
          </w:tcPr>
          <w:p w14:paraId="52D7946B" w14:textId="77777777" w:rsidR="00B669D9" w:rsidRPr="00484071" w:rsidRDefault="00B669D9" w:rsidP="00A9733A">
            <w:pPr>
              <w:rPr>
                <w:ins w:id="330" w:author="曹張威" w:date="2025-07-17T16:25:00Z"/>
                <w:color w:val="000000" w:themeColor="text1"/>
                <w:rPrChange w:id="331" w:author="曹張威" w:date="2025-07-29T16:51:00Z">
                  <w:rPr>
                    <w:ins w:id="332" w:author="曹張威" w:date="2025-07-17T16:25:00Z"/>
                  </w:rPr>
                </w:rPrChange>
              </w:rPr>
            </w:pPr>
          </w:p>
        </w:tc>
        <w:tc>
          <w:tcPr>
            <w:tcW w:w="1792" w:type="dxa"/>
            <w:vMerge w:val="restart"/>
          </w:tcPr>
          <w:p w14:paraId="3365ADE8" w14:textId="54BFB898" w:rsidR="00B669D9" w:rsidRPr="00484071" w:rsidRDefault="00B669D9" w:rsidP="00A9733A">
            <w:pPr>
              <w:rPr>
                <w:ins w:id="333" w:author="曹張威" w:date="2025-07-17T16:25:00Z"/>
                <w:color w:val="000000" w:themeColor="text1"/>
                <w:rPrChange w:id="334" w:author="曹張威" w:date="2025-07-29T16:51:00Z">
                  <w:rPr>
                    <w:ins w:id="335" w:author="曹張威" w:date="2025-07-17T16:25:00Z"/>
                  </w:rPr>
                </w:rPrChange>
              </w:rPr>
            </w:pPr>
            <w:ins w:id="336" w:author="曹張威" w:date="2025-07-17T16:25:00Z">
              <w:r w:rsidRPr="00484071">
                <w:rPr>
                  <w:rFonts w:ascii="標楷體" w:eastAsia="標楷體" w:hAnsi="標楷體" w:hint="eastAsia"/>
                  <w:color w:val="000000" w:themeColor="text1"/>
                  <w:rPrChange w:id="337" w:author="曹張威" w:date="2025-07-29T16:51:00Z">
                    <w:rPr>
                      <w:rFonts w:ascii="標楷體" w:eastAsia="標楷體" w:hAnsi="標楷體" w:hint="eastAsia"/>
                    </w:rPr>
                  </w:rPrChange>
                </w:rPr>
                <w:t>處理安全管理制度有關文件應遵循事項</w:t>
              </w:r>
            </w:ins>
            <w:ins w:id="338" w:author="曹張威" w:date="2025-07-17T16:42:00Z">
              <w:r w:rsidR="00D473D2" w:rsidRPr="00484071">
                <w:rPr>
                  <w:rFonts w:ascii="標楷體" w:eastAsia="標楷體" w:hAnsi="標楷體"/>
                  <w:color w:val="000000" w:themeColor="text1"/>
                  <w:rPrChange w:id="339" w:author="曹張威" w:date="2025-07-29T16:51:00Z">
                    <w:rPr>
                      <w:rFonts w:ascii="標楷體" w:eastAsia="標楷體" w:hAnsi="標楷體"/>
                    </w:rPr>
                  </w:rPrChange>
                </w:rPr>
                <w:t>(120)</w:t>
              </w:r>
            </w:ins>
          </w:p>
        </w:tc>
        <w:tc>
          <w:tcPr>
            <w:tcW w:w="1869" w:type="dxa"/>
          </w:tcPr>
          <w:p w14:paraId="5ECD595F" w14:textId="6351D49C" w:rsidR="00B669D9" w:rsidRPr="00484071" w:rsidRDefault="00B669D9">
            <w:pPr>
              <w:rPr>
                <w:ins w:id="340" w:author="曹張威" w:date="2025-07-17T16:25:00Z"/>
                <w:color w:val="000000" w:themeColor="text1"/>
                <w:rPrChange w:id="341" w:author="曹張威" w:date="2025-07-29T16:51:00Z">
                  <w:rPr>
                    <w:ins w:id="342" w:author="曹張威" w:date="2025-07-17T16:25:00Z"/>
                  </w:rPr>
                </w:rPrChange>
              </w:rPr>
            </w:pPr>
            <w:ins w:id="343" w:author="曹張威" w:date="2025-07-17T16:25:00Z">
              <w:r w:rsidRPr="00484071">
                <w:rPr>
                  <w:rFonts w:ascii="標楷體" w:eastAsia="標楷體" w:hAnsi="標楷體" w:hint="eastAsia"/>
                  <w:color w:val="000000" w:themeColor="text1"/>
                  <w:rPrChange w:id="344" w:author="曹張威" w:date="2025-07-29T16:51:00Z">
                    <w:rPr>
                      <w:rFonts w:ascii="標楷體" w:eastAsia="標楷體" w:hAnsi="標楷體" w:hint="eastAsia"/>
                    </w:rPr>
                  </w:rPrChange>
                </w:rPr>
                <w:t>訂有文件變更及修訂之程序，修訂是否由程序書上敘明之人員核定，並按程序進行</w:t>
              </w:r>
              <w:r w:rsidRPr="00484071">
                <w:rPr>
                  <w:rFonts w:ascii="標楷體" w:eastAsia="標楷體" w:hAnsi="標楷體"/>
                  <w:color w:val="000000" w:themeColor="text1"/>
                  <w:szCs w:val="24"/>
                  <w:rPrChange w:id="345" w:author="曹張威" w:date="2025-07-29T16:51:00Z">
                    <w:rPr>
                      <w:rFonts w:ascii="標楷體" w:eastAsia="標楷體" w:hAnsi="標楷體"/>
                      <w:szCs w:val="24"/>
                    </w:rPr>
                  </w:rPrChange>
                </w:rPr>
                <w:t>?</w:t>
              </w:r>
            </w:ins>
          </w:p>
        </w:tc>
        <w:tc>
          <w:tcPr>
            <w:tcW w:w="2132" w:type="dxa"/>
          </w:tcPr>
          <w:p w14:paraId="06EA8548" w14:textId="77777777" w:rsidR="00B669D9" w:rsidRPr="00484071" w:rsidRDefault="00B669D9" w:rsidP="00A9733A">
            <w:pPr>
              <w:jc w:val="center"/>
              <w:rPr>
                <w:ins w:id="346" w:author="曹張威" w:date="2025-07-17T16:25:00Z"/>
                <w:rFonts w:ascii="標楷體" w:eastAsia="標楷體" w:hAnsi="標楷體"/>
                <w:color w:val="000000" w:themeColor="text1"/>
                <w:szCs w:val="24"/>
                <w:rPrChange w:id="347" w:author="曹張威" w:date="2025-07-29T16:51:00Z">
                  <w:rPr>
                    <w:ins w:id="348" w:author="曹張威" w:date="2025-07-17T16:25:00Z"/>
                    <w:rFonts w:ascii="標楷體" w:eastAsia="標楷體" w:hAnsi="標楷體"/>
                    <w:szCs w:val="24"/>
                  </w:rPr>
                </w:rPrChange>
              </w:rPr>
            </w:pPr>
            <w:ins w:id="349" w:author="曹張威" w:date="2025-07-17T16:25:00Z">
              <w:r w:rsidRPr="00484071">
                <w:rPr>
                  <w:rFonts w:ascii="標楷體" w:eastAsia="標楷體" w:hAnsi="標楷體" w:hint="eastAsia"/>
                  <w:color w:val="000000" w:themeColor="text1"/>
                  <w:szCs w:val="24"/>
                  <w:rPrChange w:id="350" w:author="曹張威" w:date="2025-07-29T16:51:00Z">
                    <w:rPr>
                      <w:rFonts w:ascii="標楷體" w:eastAsia="標楷體" w:hAnsi="標楷體" w:hint="eastAsia"/>
                      <w:szCs w:val="24"/>
                    </w:rPr>
                  </w:rPrChange>
                </w:rPr>
                <w:t>內容不合理、未使用新版表格、未會其他部門</w:t>
              </w:r>
            </w:ins>
          </w:p>
        </w:tc>
        <w:tc>
          <w:tcPr>
            <w:tcW w:w="2093" w:type="dxa"/>
          </w:tcPr>
          <w:p w14:paraId="6E07C09E" w14:textId="77777777" w:rsidR="00B669D9" w:rsidRPr="00484071" w:rsidRDefault="00B669D9" w:rsidP="00A9733A">
            <w:pPr>
              <w:jc w:val="center"/>
              <w:rPr>
                <w:ins w:id="351" w:author="曹張威" w:date="2025-07-17T16:25:00Z"/>
                <w:rFonts w:ascii="標楷體" w:eastAsia="標楷體" w:hAnsi="標楷體"/>
                <w:color w:val="000000" w:themeColor="text1"/>
                <w:szCs w:val="24"/>
                <w:rPrChange w:id="352" w:author="曹張威" w:date="2025-07-29T16:51:00Z">
                  <w:rPr>
                    <w:ins w:id="353" w:author="曹張威" w:date="2025-07-17T16:25:00Z"/>
                    <w:rFonts w:ascii="標楷體" w:eastAsia="標楷體" w:hAnsi="標楷體"/>
                    <w:szCs w:val="24"/>
                  </w:rPr>
                </w:rPrChange>
              </w:rPr>
            </w:pPr>
            <w:ins w:id="354" w:author="曹張威" w:date="2025-07-17T16:25:00Z">
              <w:r w:rsidRPr="00484071">
                <w:rPr>
                  <w:rFonts w:ascii="標楷體" w:eastAsia="標楷體" w:hAnsi="標楷體" w:hint="eastAsia"/>
                  <w:color w:val="000000" w:themeColor="text1"/>
                  <w:szCs w:val="24"/>
                  <w:rPrChange w:id="355" w:author="曹張威" w:date="2025-07-29T16:51:00Z">
                    <w:rPr>
                      <w:rFonts w:ascii="標楷體" w:eastAsia="標楷體" w:hAnsi="標楷體" w:hint="eastAsia"/>
                      <w:szCs w:val="24"/>
                    </w:rPr>
                  </w:rPrChange>
                </w:rPr>
                <w:t>未依程序書進行、核定人員錯誤</w:t>
              </w:r>
            </w:ins>
          </w:p>
        </w:tc>
        <w:tc>
          <w:tcPr>
            <w:tcW w:w="1950" w:type="dxa"/>
          </w:tcPr>
          <w:p w14:paraId="3A7566B5" w14:textId="77777777" w:rsidR="00B669D9" w:rsidRPr="00484071" w:rsidRDefault="00B669D9" w:rsidP="00A9733A">
            <w:pPr>
              <w:jc w:val="center"/>
              <w:rPr>
                <w:ins w:id="356" w:author="曹張威" w:date="2025-07-17T16:25:00Z"/>
                <w:rFonts w:ascii="標楷體" w:eastAsia="標楷體" w:hAnsi="標楷體"/>
                <w:color w:val="000000" w:themeColor="text1"/>
                <w:szCs w:val="24"/>
                <w:rPrChange w:id="357" w:author="曹張威" w:date="2025-07-29T16:51:00Z">
                  <w:rPr>
                    <w:ins w:id="358" w:author="曹張威" w:date="2025-07-17T16:25:00Z"/>
                    <w:rFonts w:ascii="標楷體" w:eastAsia="標楷體" w:hAnsi="標楷體"/>
                    <w:szCs w:val="24"/>
                  </w:rPr>
                </w:rPrChange>
              </w:rPr>
            </w:pPr>
            <w:ins w:id="359" w:author="曹張威" w:date="2025-07-17T16:25:00Z">
              <w:r w:rsidRPr="00484071">
                <w:rPr>
                  <w:rFonts w:ascii="標楷體" w:eastAsia="標楷體" w:hAnsi="標楷體"/>
                  <w:color w:val="000000" w:themeColor="text1"/>
                  <w:szCs w:val="24"/>
                  <w:rPrChange w:id="360"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361" w:author="曹張威" w:date="2025-07-29T16:51:00Z">
                    <w:rPr>
                      <w:rFonts w:ascii="標楷體" w:eastAsia="標楷體" w:hAnsi="標楷體"/>
                      <w:szCs w:val="24"/>
                    </w:rPr>
                  </w:rPrChange>
                </w:rPr>
                <w:br/>
                <w:t>(不適用)</w:t>
              </w:r>
            </w:ins>
          </w:p>
        </w:tc>
        <w:tc>
          <w:tcPr>
            <w:tcW w:w="1400" w:type="dxa"/>
          </w:tcPr>
          <w:p w14:paraId="44F20A97" w14:textId="77777777" w:rsidR="00B669D9" w:rsidRPr="00484071" w:rsidRDefault="00B669D9" w:rsidP="00A9733A">
            <w:pPr>
              <w:jc w:val="center"/>
              <w:rPr>
                <w:ins w:id="362" w:author="曹張威" w:date="2025-07-17T16:25:00Z"/>
                <w:rFonts w:ascii="標楷體" w:eastAsia="標楷體" w:hAnsi="標楷體"/>
                <w:color w:val="000000" w:themeColor="text1"/>
                <w:rPrChange w:id="363" w:author="曹張威" w:date="2025-07-29T16:51:00Z">
                  <w:rPr>
                    <w:ins w:id="364" w:author="曹張威" w:date="2025-07-17T16:25:00Z"/>
                    <w:rFonts w:ascii="標楷體" w:eastAsia="標楷體" w:hAnsi="標楷體"/>
                  </w:rPr>
                </w:rPrChange>
              </w:rPr>
            </w:pPr>
            <w:ins w:id="365" w:author="曹張威" w:date="2025-07-17T16:25:00Z">
              <w:r w:rsidRPr="00484071">
                <w:rPr>
                  <w:rFonts w:ascii="標楷體" w:eastAsia="標楷體" w:hAnsi="標楷體" w:hint="eastAsia"/>
                  <w:color w:val="000000" w:themeColor="text1"/>
                  <w:rPrChange w:id="366" w:author="曹張威" w:date="2025-07-29T16:51:00Z">
                    <w:rPr>
                      <w:rFonts w:ascii="標楷體" w:eastAsia="標楷體" w:hAnsi="標楷體" w:hint="eastAsia"/>
                    </w:rPr>
                  </w:rPrChange>
                </w:rPr>
                <w:t>機構</w:t>
              </w:r>
            </w:ins>
          </w:p>
        </w:tc>
        <w:tc>
          <w:tcPr>
            <w:tcW w:w="936" w:type="dxa"/>
          </w:tcPr>
          <w:p w14:paraId="148D1EB8" w14:textId="77777777" w:rsidR="00B669D9" w:rsidRPr="00484071" w:rsidRDefault="00B669D9" w:rsidP="00A9733A">
            <w:pPr>
              <w:jc w:val="center"/>
              <w:rPr>
                <w:ins w:id="367" w:author="曹張威" w:date="2025-07-17T16:25:00Z"/>
                <w:rFonts w:ascii="標楷體" w:eastAsia="標楷體" w:hAnsi="標楷體"/>
                <w:color w:val="000000" w:themeColor="text1"/>
                <w:szCs w:val="24"/>
                <w:rPrChange w:id="368" w:author="曹張威" w:date="2025-07-29T16:51:00Z">
                  <w:rPr>
                    <w:ins w:id="369" w:author="曹張威" w:date="2025-07-17T16:25:00Z"/>
                    <w:rFonts w:ascii="標楷體" w:eastAsia="標楷體" w:hAnsi="標楷體"/>
                    <w:szCs w:val="24"/>
                  </w:rPr>
                </w:rPrChange>
              </w:rPr>
            </w:pPr>
            <w:ins w:id="370" w:author="曹張威" w:date="2025-07-17T16:25:00Z">
              <w:r w:rsidRPr="00484071">
                <w:rPr>
                  <w:rFonts w:ascii="標楷體" w:eastAsia="標楷體" w:hAnsi="標楷體" w:hint="eastAsia"/>
                  <w:color w:val="000000" w:themeColor="text1"/>
                  <w:szCs w:val="24"/>
                  <w:rPrChange w:id="371" w:author="曹張威" w:date="2025-07-29T16:51:00Z">
                    <w:rPr>
                      <w:rFonts w:ascii="標楷體" w:eastAsia="標楷體" w:hAnsi="標楷體" w:hint="eastAsia"/>
                      <w:szCs w:val="24"/>
                    </w:rPr>
                  </w:rPrChange>
                </w:rPr>
                <w:t>第</w:t>
              </w:r>
              <w:r w:rsidRPr="00484071">
                <w:rPr>
                  <w:rFonts w:ascii="標楷體" w:eastAsia="標楷體" w:hAnsi="標楷體"/>
                  <w:color w:val="000000" w:themeColor="text1"/>
                  <w:szCs w:val="24"/>
                  <w:rPrChange w:id="372" w:author="曹張威" w:date="2025-07-29T16:51:00Z">
                    <w:rPr>
                      <w:rFonts w:ascii="標楷體" w:eastAsia="標楷體" w:hAnsi="標楷體"/>
                      <w:szCs w:val="24"/>
                    </w:rPr>
                  </w:rPrChange>
                </w:rPr>
                <w:t>7條第1項第8款</w:t>
              </w:r>
            </w:ins>
          </w:p>
        </w:tc>
      </w:tr>
      <w:tr w:rsidR="00484071" w:rsidRPr="00484071" w14:paraId="20178FF2" w14:textId="77777777" w:rsidTr="00A9733A">
        <w:trPr>
          <w:ins w:id="373" w:author="曹張威" w:date="2025-07-17T16:25:00Z"/>
        </w:trPr>
        <w:tc>
          <w:tcPr>
            <w:tcW w:w="1776" w:type="dxa"/>
            <w:vMerge/>
          </w:tcPr>
          <w:p w14:paraId="2B0AA9AE" w14:textId="77777777" w:rsidR="00B669D9" w:rsidRPr="00484071" w:rsidRDefault="00B669D9" w:rsidP="00A9733A">
            <w:pPr>
              <w:rPr>
                <w:ins w:id="374" w:author="曹張威" w:date="2025-07-17T16:25:00Z"/>
                <w:color w:val="000000" w:themeColor="text1"/>
                <w:rPrChange w:id="375" w:author="曹張威" w:date="2025-07-29T16:51:00Z">
                  <w:rPr>
                    <w:ins w:id="376" w:author="曹張威" w:date="2025-07-17T16:25:00Z"/>
                  </w:rPr>
                </w:rPrChange>
              </w:rPr>
            </w:pPr>
          </w:p>
        </w:tc>
        <w:tc>
          <w:tcPr>
            <w:tcW w:w="1792" w:type="dxa"/>
            <w:vMerge/>
          </w:tcPr>
          <w:p w14:paraId="531C508D" w14:textId="77777777" w:rsidR="00B669D9" w:rsidRPr="00484071" w:rsidRDefault="00B669D9" w:rsidP="00A9733A">
            <w:pPr>
              <w:rPr>
                <w:ins w:id="377" w:author="曹張威" w:date="2025-07-17T16:25:00Z"/>
                <w:color w:val="000000" w:themeColor="text1"/>
                <w:rPrChange w:id="378" w:author="曹張威" w:date="2025-07-29T16:51:00Z">
                  <w:rPr>
                    <w:ins w:id="379" w:author="曹張威" w:date="2025-07-17T16:25:00Z"/>
                  </w:rPr>
                </w:rPrChange>
              </w:rPr>
            </w:pPr>
          </w:p>
        </w:tc>
        <w:tc>
          <w:tcPr>
            <w:tcW w:w="1869" w:type="dxa"/>
          </w:tcPr>
          <w:p w14:paraId="004B10FC" w14:textId="48A3A0AB" w:rsidR="00B669D9" w:rsidRPr="00484071" w:rsidRDefault="00B669D9">
            <w:pPr>
              <w:rPr>
                <w:ins w:id="380" w:author="曹張威" w:date="2025-07-17T16:25:00Z"/>
                <w:color w:val="000000" w:themeColor="text1"/>
                <w:rPrChange w:id="381" w:author="曹張威" w:date="2025-07-29T16:51:00Z">
                  <w:rPr>
                    <w:ins w:id="382" w:author="曹張威" w:date="2025-07-17T16:25:00Z"/>
                  </w:rPr>
                </w:rPrChange>
              </w:rPr>
            </w:pPr>
            <w:ins w:id="383" w:author="曹張威" w:date="2025-07-17T16:25:00Z">
              <w:r w:rsidRPr="00484071">
                <w:rPr>
                  <w:rFonts w:ascii="標楷體" w:eastAsia="標楷體" w:hAnsi="標楷體" w:hint="eastAsia"/>
                  <w:color w:val="000000" w:themeColor="text1"/>
                  <w:rPrChange w:id="384" w:author="曹張威" w:date="2025-07-29T16:51:00Z">
                    <w:rPr>
                      <w:rFonts w:ascii="標楷體" w:eastAsia="標楷體" w:hAnsi="標楷體" w:hint="eastAsia"/>
                    </w:rPr>
                  </w:rPrChange>
                </w:rPr>
                <w:t>安全管理機構及船上是否都有完整的安全管理文件</w:t>
              </w:r>
              <w:r w:rsidRPr="00484071">
                <w:rPr>
                  <w:rFonts w:ascii="標楷體" w:eastAsia="標楷體" w:hAnsi="標楷體"/>
                  <w:color w:val="000000" w:themeColor="text1"/>
                  <w:szCs w:val="24"/>
                  <w:rPrChange w:id="385" w:author="曹張威" w:date="2025-07-29T16:51:00Z">
                    <w:rPr>
                      <w:rFonts w:ascii="標楷體" w:eastAsia="標楷體" w:hAnsi="標楷體"/>
                      <w:szCs w:val="24"/>
                    </w:rPr>
                  </w:rPrChange>
                </w:rPr>
                <w:t>?</w:t>
              </w:r>
            </w:ins>
          </w:p>
        </w:tc>
        <w:tc>
          <w:tcPr>
            <w:tcW w:w="2132" w:type="dxa"/>
          </w:tcPr>
          <w:p w14:paraId="5AD74C44" w14:textId="77777777" w:rsidR="00B669D9" w:rsidRPr="00484071" w:rsidRDefault="00B669D9" w:rsidP="00A9733A">
            <w:pPr>
              <w:jc w:val="center"/>
              <w:rPr>
                <w:ins w:id="386" w:author="曹張威" w:date="2025-07-17T16:25:00Z"/>
                <w:rFonts w:ascii="標楷體" w:eastAsia="標楷體" w:hAnsi="標楷體"/>
                <w:color w:val="000000" w:themeColor="text1"/>
                <w:szCs w:val="24"/>
                <w:rPrChange w:id="387" w:author="曹張威" w:date="2025-07-29T16:51:00Z">
                  <w:rPr>
                    <w:ins w:id="388" w:author="曹張威" w:date="2025-07-17T16:25:00Z"/>
                    <w:rFonts w:ascii="標楷體" w:eastAsia="標楷體" w:hAnsi="標楷體"/>
                    <w:szCs w:val="24"/>
                  </w:rPr>
                </w:rPrChange>
              </w:rPr>
            </w:pPr>
            <w:ins w:id="389" w:author="曹張威" w:date="2025-07-17T16:25:00Z">
              <w:r w:rsidRPr="00484071">
                <w:rPr>
                  <w:rFonts w:ascii="標楷體" w:eastAsia="標楷體" w:hAnsi="標楷體" w:hint="eastAsia"/>
                  <w:color w:val="000000" w:themeColor="text1"/>
                  <w:szCs w:val="24"/>
                  <w:rPrChange w:id="390" w:author="曹張威" w:date="2025-07-29T16:51:00Z">
                    <w:rPr>
                      <w:rFonts w:ascii="標楷體" w:eastAsia="標楷體" w:hAnsi="標楷體" w:hint="eastAsia"/>
                      <w:szCs w:val="24"/>
                    </w:rPr>
                  </w:rPrChange>
                </w:rPr>
                <w:t>缺頁、缺部分表格、不熟悉</w:t>
              </w:r>
            </w:ins>
          </w:p>
        </w:tc>
        <w:tc>
          <w:tcPr>
            <w:tcW w:w="2093" w:type="dxa"/>
          </w:tcPr>
          <w:p w14:paraId="1095B9CE" w14:textId="77777777" w:rsidR="00B669D9" w:rsidRPr="00484071" w:rsidRDefault="00B669D9" w:rsidP="00A9733A">
            <w:pPr>
              <w:jc w:val="center"/>
              <w:rPr>
                <w:ins w:id="391" w:author="曹張威" w:date="2025-07-17T16:25:00Z"/>
                <w:rFonts w:ascii="標楷體" w:eastAsia="標楷體" w:hAnsi="標楷體"/>
                <w:color w:val="000000" w:themeColor="text1"/>
                <w:szCs w:val="24"/>
                <w:rPrChange w:id="392" w:author="曹張威" w:date="2025-07-29T16:51:00Z">
                  <w:rPr>
                    <w:ins w:id="393" w:author="曹張威" w:date="2025-07-17T16:25:00Z"/>
                    <w:rFonts w:ascii="標楷體" w:eastAsia="標楷體" w:hAnsi="標楷體"/>
                    <w:szCs w:val="24"/>
                  </w:rPr>
                </w:rPrChange>
              </w:rPr>
            </w:pPr>
            <w:ins w:id="394" w:author="曹張威" w:date="2025-07-17T16:25:00Z">
              <w:r w:rsidRPr="00484071">
                <w:rPr>
                  <w:rFonts w:ascii="標楷體" w:eastAsia="標楷體" w:hAnsi="標楷體" w:hint="eastAsia"/>
                  <w:color w:val="000000" w:themeColor="text1"/>
                  <w:szCs w:val="24"/>
                  <w:rPrChange w:id="395" w:author="曹張威" w:date="2025-07-29T16:51:00Z">
                    <w:rPr>
                      <w:rFonts w:ascii="標楷體" w:eastAsia="標楷體" w:hAnsi="標楷體" w:hint="eastAsia"/>
                      <w:szCs w:val="24"/>
                    </w:rPr>
                  </w:rPrChange>
                </w:rPr>
                <w:t>管理文件</w:t>
              </w:r>
              <w:r w:rsidRPr="00484071">
                <w:rPr>
                  <w:rFonts w:ascii="標楷體" w:eastAsia="標楷體" w:hAnsi="標楷體"/>
                  <w:color w:val="000000" w:themeColor="text1"/>
                  <w:szCs w:val="24"/>
                  <w:rPrChange w:id="396" w:author="曹張威" w:date="2025-07-29T16:51:00Z">
                    <w:rPr>
                      <w:rFonts w:ascii="標楷體" w:eastAsia="標楷體" w:hAnsi="標楷體"/>
                      <w:szCs w:val="24"/>
                    </w:rPr>
                  </w:rPrChange>
                </w:rPr>
                <w:t>(手冊/程序書/表單)缺漏</w:t>
              </w:r>
            </w:ins>
          </w:p>
        </w:tc>
        <w:tc>
          <w:tcPr>
            <w:tcW w:w="1950" w:type="dxa"/>
          </w:tcPr>
          <w:p w14:paraId="5B05C151" w14:textId="77777777" w:rsidR="00B669D9" w:rsidRPr="00484071" w:rsidRDefault="00B669D9" w:rsidP="00A9733A">
            <w:pPr>
              <w:jc w:val="center"/>
              <w:rPr>
                <w:ins w:id="397" w:author="曹張威" w:date="2025-07-17T16:25:00Z"/>
                <w:rFonts w:ascii="標楷體" w:eastAsia="標楷體" w:hAnsi="標楷體"/>
                <w:color w:val="000000" w:themeColor="text1"/>
                <w:szCs w:val="24"/>
                <w:rPrChange w:id="398" w:author="曹張威" w:date="2025-07-29T16:51:00Z">
                  <w:rPr>
                    <w:ins w:id="399" w:author="曹張威" w:date="2025-07-17T16:25:00Z"/>
                    <w:rFonts w:ascii="標楷體" w:eastAsia="標楷體" w:hAnsi="標楷體"/>
                    <w:szCs w:val="24"/>
                  </w:rPr>
                </w:rPrChange>
              </w:rPr>
            </w:pPr>
            <w:ins w:id="400" w:author="曹張威" w:date="2025-07-17T16:25:00Z">
              <w:r w:rsidRPr="00484071">
                <w:rPr>
                  <w:rFonts w:ascii="標楷體" w:eastAsia="標楷體" w:hAnsi="標楷體"/>
                  <w:color w:val="000000" w:themeColor="text1"/>
                  <w:szCs w:val="24"/>
                  <w:rPrChange w:id="401"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402" w:author="曹張威" w:date="2025-07-29T16:51:00Z">
                    <w:rPr>
                      <w:rFonts w:ascii="標楷體" w:eastAsia="標楷體" w:hAnsi="標楷體"/>
                      <w:szCs w:val="24"/>
                    </w:rPr>
                  </w:rPrChange>
                </w:rPr>
                <w:br/>
                <w:t>(不適用)</w:t>
              </w:r>
            </w:ins>
          </w:p>
        </w:tc>
        <w:tc>
          <w:tcPr>
            <w:tcW w:w="1400" w:type="dxa"/>
          </w:tcPr>
          <w:p w14:paraId="06D62416" w14:textId="77777777" w:rsidR="00B669D9" w:rsidRPr="00484071" w:rsidRDefault="00B669D9" w:rsidP="00A9733A">
            <w:pPr>
              <w:jc w:val="center"/>
              <w:rPr>
                <w:ins w:id="403" w:author="曹張威" w:date="2025-07-17T16:25:00Z"/>
                <w:rFonts w:ascii="標楷體" w:eastAsia="標楷體" w:hAnsi="標楷體"/>
                <w:color w:val="000000" w:themeColor="text1"/>
                <w:rPrChange w:id="404" w:author="曹張威" w:date="2025-07-29T16:51:00Z">
                  <w:rPr>
                    <w:ins w:id="405" w:author="曹張威" w:date="2025-07-17T16:25:00Z"/>
                    <w:rFonts w:ascii="標楷體" w:eastAsia="標楷體" w:hAnsi="標楷體"/>
                  </w:rPr>
                </w:rPrChange>
              </w:rPr>
            </w:pPr>
            <w:ins w:id="406" w:author="曹張威" w:date="2025-07-17T16:25:00Z">
              <w:r w:rsidRPr="00484071">
                <w:rPr>
                  <w:rFonts w:ascii="標楷體" w:eastAsia="標楷體" w:hAnsi="標楷體" w:hint="eastAsia"/>
                  <w:color w:val="000000" w:themeColor="text1"/>
                  <w:rPrChange w:id="407"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408" w:author="曹張威" w:date="2025-07-29T16:51:00Z">
                    <w:rPr>
                      <w:rFonts w:ascii="標楷體" w:eastAsia="標楷體" w:hAnsi="標楷體"/>
                    </w:rPr>
                  </w:rPrChange>
                </w:rPr>
                <w:t>/船舶</w:t>
              </w:r>
            </w:ins>
          </w:p>
        </w:tc>
        <w:tc>
          <w:tcPr>
            <w:tcW w:w="936" w:type="dxa"/>
          </w:tcPr>
          <w:p w14:paraId="6033036E" w14:textId="77777777" w:rsidR="00B669D9" w:rsidRPr="00484071" w:rsidRDefault="00B669D9" w:rsidP="00A9733A">
            <w:pPr>
              <w:jc w:val="center"/>
              <w:rPr>
                <w:ins w:id="409" w:author="曹張威" w:date="2025-07-17T16:25:00Z"/>
                <w:rFonts w:ascii="標楷體" w:eastAsia="標楷體" w:hAnsi="標楷體"/>
                <w:color w:val="000000" w:themeColor="text1"/>
                <w:szCs w:val="24"/>
                <w:rPrChange w:id="410" w:author="曹張威" w:date="2025-07-29T16:51:00Z">
                  <w:rPr>
                    <w:ins w:id="411" w:author="曹張威" w:date="2025-07-17T16:25:00Z"/>
                    <w:rFonts w:ascii="標楷體" w:eastAsia="標楷體" w:hAnsi="標楷體"/>
                    <w:szCs w:val="24"/>
                  </w:rPr>
                </w:rPrChange>
              </w:rPr>
            </w:pPr>
            <w:ins w:id="412" w:author="曹張威" w:date="2025-07-17T16:25:00Z">
              <w:r w:rsidRPr="00484071">
                <w:rPr>
                  <w:rFonts w:ascii="標楷體" w:eastAsia="標楷體" w:hAnsi="標楷體" w:hint="eastAsia"/>
                  <w:color w:val="000000" w:themeColor="text1"/>
                  <w:szCs w:val="24"/>
                  <w:rPrChange w:id="413" w:author="曹張威" w:date="2025-07-29T16:51:00Z">
                    <w:rPr>
                      <w:rFonts w:ascii="標楷體" w:eastAsia="標楷體" w:hAnsi="標楷體" w:hint="eastAsia"/>
                      <w:szCs w:val="24"/>
                    </w:rPr>
                  </w:rPrChange>
                </w:rPr>
                <w:t>第</w:t>
              </w:r>
              <w:r w:rsidRPr="00484071">
                <w:rPr>
                  <w:rFonts w:ascii="標楷體" w:eastAsia="標楷體" w:hAnsi="標楷體"/>
                  <w:color w:val="000000" w:themeColor="text1"/>
                  <w:szCs w:val="24"/>
                  <w:rPrChange w:id="414" w:author="曹張威" w:date="2025-07-29T16:51:00Z">
                    <w:rPr>
                      <w:rFonts w:ascii="標楷體" w:eastAsia="標楷體" w:hAnsi="標楷體"/>
                      <w:szCs w:val="24"/>
                    </w:rPr>
                  </w:rPrChange>
                </w:rPr>
                <w:t>14條第1項第2款</w:t>
              </w:r>
            </w:ins>
          </w:p>
        </w:tc>
      </w:tr>
      <w:tr w:rsidR="00484071" w:rsidRPr="00484071" w:rsidDel="00D20DF7" w14:paraId="384F91CD" w14:textId="77777777" w:rsidTr="00A9733A">
        <w:trPr>
          <w:ins w:id="415" w:author="曹張威" w:date="2025-07-17T16:25:00Z"/>
        </w:trPr>
        <w:tc>
          <w:tcPr>
            <w:tcW w:w="1776" w:type="dxa"/>
            <w:vMerge/>
          </w:tcPr>
          <w:p w14:paraId="42F9E97E" w14:textId="77777777" w:rsidR="00B669D9" w:rsidRPr="00484071" w:rsidRDefault="00B669D9" w:rsidP="00A9733A">
            <w:pPr>
              <w:rPr>
                <w:ins w:id="416" w:author="曹張威" w:date="2025-07-17T16:25:00Z"/>
                <w:color w:val="000000" w:themeColor="text1"/>
                <w:rPrChange w:id="417" w:author="曹張威" w:date="2025-07-29T16:51:00Z">
                  <w:rPr>
                    <w:ins w:id="418" w:author="曹張威" w:date="2025-07-17T16:25:00Z"/>
                  </w:rPr>
                </w:rPrChange>
              </w:rPr>
            </w:pPr>
          </w:p>
        </w:tc>
        <w:tc>
          <w:tcPr>
            <w:tcW w:w="1792" w:type="dxa"/>
            <w:vMerge/>
          </w:tcPr>
          <w:p w14:paraId="087F518E" w14:textId="77777777" w:rsidR="00B669D9" w:rsidRPr="00484071" w:rsidRDefault="00B669D9" w:rsidP="00A9733A">
            <w:pPr>
              <w:rPr>
                <w:ins w:id="419" w:author="曹張威" w:date="2025-07-17T16:25:00Z"/>
                <w:color w:val="000000" w:themeColor="text1"/>
                <w:rPrChange w:id="420" w:author="曹張威" w:date="2025-07-29T16:51:00Z">
                  <w:rPr>
                    <w:ins w:id="421" w:author="曹張威" w:date="2025-07-17T16:25:00Z"/>
                  </w:rPr>
                </w:rPrChange>
              </w:rPr>
            </w:pPr>
          </w:p>
        </w:tc>
        <w:tc>
          <w:tcPr>
            <w:tcW w:w="1869" w:type="dxa"/>
          </w:tcPr>
          <w:p w14:paraId="176872B4" w14:textId="77777777" w:rsidR="00B669D9" w:rsidRPr="00484071" w:rsidRDefault="00B669D9" w:rsidP="00A9733A">
            <w:pPr>
              <w:rPr>
                <w:ins w:id="422" w:author="曹張威" w:date="2025-07-17T16:25:00Z"/>
                <w:rFonts w:ascii="標楷體" w:eastAsia="標楷體" w:hAnsi="標楷體"/>
                <w:color w:val="000000" w:themeColor="text1"/>
                <w:rPrChange w:id="423" w:author="曹張威" w:date="2025-07-29T16:51:00Z">
                  <w:rPr>
                    <w:ins w:id="424" w:author="曹張威" w:date="2025-07-17T16:25:00Z"/>
                    <w:rFonts w:ascii="標楷體" w:eastAsia="標楷體" w:hAnsi="標楷體"/>
                  </w:rPr>
                </w:rPrChange>
              </w:rPr>
            </w:pPr>
            <w:ins w:id="425" w:author="曹張威" w:date="2025-07-17T16:25:00Z">
              <w:r w:rsidRPr="00484071">
                <w:rPr>
                  <w:rFonts w:ascii="標楷體" w:eastAsia="標楷體" w:hAnsi="標楷體" w:hint="eastAsia"/>
                  <w:color w:val="000000" w:themeColor="text1"/>
                  <w:rPrChange w:id="426" w:author="曹張威" w:date="2025-07-29T16:51:00Z">
                    <w:rPr>
                      <w:rFonts w:ascii="標楷體" w:eastAsia="標楷體" w:hAnsi="標楷體" w:hint="eastAsia"/>
                    </w:rPr>
                  </w:rPrChange>
                </w:rPr>
                <w:t>是否按規定編定文件號碼？</w:t>
              </w:r>
            </w:ins>
          </w:p>
          <w:p w14:paraId="1D052D1F" w14:textId="77777777" w:rsidR="00B669D9" w:rsidRPr="00484071" w:rsidRDefault="00B669D9" w:rsidP="00A9733A">
            <w:pPr>
              <w:rPr>
                <w:ins w:id="427" w:author="曹張威" w:date="2025-07-17T16:25:00Z"/>
                <w:rFonts w:ascii="標楷體" w:eastAsia="標楷體" w:hAnsi="標楷體"/>
                <w:color w:val="000000" w:themeColor="text1"/>
                <w:rPrChange w:id="428" w:author="曹張威" w:date="2025-07-29T16:51:00Z">
                  <w:rPr>
                    <w:ins w:id="429" w:author="曹張威" w:date="2025-07-17T16:25:00Z"/>
                    <w:rFonts w:ascii="標楷體" w:eastAsia="標楷體" w:hAnsi="標楷體"/>
                  </w:rPr>
                </w:rPrChange>
              </w:rPr>
            </w:pPr>
          </w:p>
        </w:tc>
        <w:tc>
          <w:tcPr>
            <w:tcW w:w="2132" w:type="dxa"/>
          </w:tcPr>
          <w:p w14:paraId="6AA0CDE9" w14:textId="77777777" w:rsidR="00B669D9" w:rsidRPr="00484071" w:rsidRDefault="00B669D9" w:rsidP="00A9733A">
            <w:pPr>
              <w:jc w:val="center"/>
              <w:rPr>
                <w:ins w:id="430" w:author="曹張威" w:date="2025-07-17T16:25:00Z"/>
                <w:rFonts w:ascii="標楷體" w:eastAsia="標楷體" w:hAnsi="標楷體"/>
                <w:color w:val="000000" w:themeColor="text1"/>
                <w:szCs w:val="24"/>
                <w:rPrChange w:id="431" w:author="曹張威" w:date="2025-07-29T16:51:00Z">
                  <w:rPr>
                    <w:ins w:id="432" w:author="曹張威" w:date="2025-07-17T16:25:00Z"/>
                    <w:rFonts w:ascii="標楷體" w:eastAsia="標楷體" w:hAnsi="標楷體"/>
                    <w:szCs w:val="24"/>
                  </w:rPr>
                </w:rPrChange>
              </w:rPr>
            </w:pPr>
            <w:ins w:id="433" w:author="曹張威" w:date="2025-07-17T16:25:00Z">
              <w:r w:rsidRPr="00484071">
                <w:rPr>
                  <w:rFonts w:ascii="標楷體" w:eastAsia="標楷體" w:hAnsi="標楷體"/>
                  <w:color w:val="000000" w:themeColor="text1"/>
                  <w:szCs w:val="24"/>
                  <w:rPrChange w:id="434"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435" w:author="曹張威" w:date="2025-07-29T16:51:00Z">
                    <w:rPr>
                      <w:rFonts w:ascii="標楷體" w:eastAsia="標楷體" w:hAnsi="標楷體"/>
                      <w:szCs w:val="24"/>
                    </w:rPr>
                  </w:rPrChange>
                </w:rPr>
                <w:br/>
                <w:t>(不適用)</w:t>
              </w:r>
            </w:ins>
          </w:p>
        </w:tc>
        <w:tc>
          <w:tcPr>
            <w:tcW w:w="2093" w:type="dxa"/>
          </w:tcPr>
          <w:p w14:paraId="360840B5" w14:textId="77777777" w:rsidR="00B669D9" w:rsidRPr="00484071" w:rsidRDefault="00B669D9" w:rsidP="00A9733A">
            <w:pPr>
              <w:jc w:val="center"/>
              <w:rPr>
                <w:ins w:id="436" w:author="曹張威" w:date="2025-07-17T16:25:00Z"/>
                <w:rFonts w:ascii="標楷體" w:eastAsia="標楷體" w:hAnsi="標楷體"/>
                <w:color w:val="000000" w:themeColor="text1"/>
                <w:szCs w:val="24"/>
                <w:rPrChange w:id="437" w:author="曹張威" w:date="2025-07-29T16:51:00Z">
                  <w:rPr>
                    <w:ins w:id="438" w:author="曹張威" w:date="2025-07-17T16:25:00Z"/>
                    <w:rFonts w:ascii="標楷體" w:eastAsia="標楷體" w:hAnsi="標楷體"/>
                    <w:szCs w:val="24"/>
                  </w:rPr>
                </w:rPrChange>
              </w:rPr>
            </w:pPr>
            <w:ins w:id="439" w:author="曹張威" w:date="2025-07-17T16:25:00Z">
              <w:r w:rsidRPr="00484071">
                <w:rPr>
                  <w:rFonts w:ascii="標楷體" w:eastAsia="標楷體" w:hAnsi="標楷體" w:hint="eastAsia"/>
                  <w:color w:val="000000" w:themeColor="text1"/>
                  <w:szCs w:val="24"/>
                  <w:rPrChange w:id="440" w:author="曹張威" w:date="2025-07-29T16:51:00Z">
                    <w:rPr>
                      <w:rFonts w:ascii="標楷體" w:eastAsia="標楷體" w:hAnsi="標楷體" w:hint="eastAsia"/>
                      <w:szCs w:val="24"/>
                    </w:rPr>
                  </w:rPrChange>
                </w:rPr>
                <w:t>未按規定編文件號碼</w:t>
              </w:r>
            </w:ins>
          </w:p>
        </w:tc>
        <w:tc>
          <w:tcPr>
            <w:tcW w:w="1950" w:type="dxa"/>
          </w:tcPr>
          <w:p w14:paraId="75A72A28" w14:textId="77777777" w:rsidR="00B669D9" w:rsidRPr="00484071" w:rsidRDefault="00B669D9" w:rsidP="00A9733A">
            <w:pPr>
              <w:jc w:val="center"/>
              <w:rPr>
                <w:ins w:id="441" w:author="曹張威" w:date="2025-07-17T16:25:00Z"/>
                <w:rFonts w:ascii="標楷體" w:eastAsia="標楷體" w:hAnsi="標楷體"/>
                <w:color w:val="000000" w:themeColor="text1"/>
                <w:szCs w:val="24"/>
                <w:rPrChange w:id="442" w:author="曹張威" w:date="2025-07-29T16:51:00Z">
                  <w:rPr>
                    <w:ins w:id="443" w:author="曹張威" w:date="2025-07-17T16:25:00Z"/>
                    <w:rFonts w:ascii="標楷體" w:eastAsia="標楷體" w:hAnsi="標楷體"/>
                    <w:szCs w:val="24"/>
                  </w:rPr>
                </w:rPrChange>
              </w:rPr>
            </w:pPr>
            <w:ins w:id="444" w:author="曹張威" w:date="2025-07-17T16:25:00Z">
              <w:r w:rsidRPr="00484071">
                <w:rPr>
                  <w:rFonts w:ascii="標楷體" w:eastAsia="標楷體" w:hAnsi="標楷體"/>
                  <w:color w:val="000000" w:themeColor="text1"/>
                  <w:szCs w:val="24"/>
                  <w:rPrChange w:id="445"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446" w:author="曹張威" w:date="2025-07-29T16:51:00Z">
                    <w:rPr>
                      <w:rFonts w:ascii="標楷體" w:eastAsia="標楷體" w:hAnsi="標楷體"/>
                      <w:szCs w:val="24"/>
                    </w:rPr>
                  </w:rPrChange>
                </w:rPr>
                <w:br/>
                <w:t>(不適用)</w:t>
              </w:r>
            </w:ins>
          </w:p>
        </w:tc>
        <w:tc>
          <w:tcPr>
            <w:tcW w:w="1400" w:type="dxa"/>
          </w:tcPr>
          <w:p w14:paraId="29092889" w14:textId="77777777" w:rsidR="00B669D9" w:rsidRPr="00484071" w:rsidRDefault="00B669D9" w:rsidP="00A9733A">
            <w:pPr>
              <w:jc w:val="center"/>
              <w:rPr>
                <w:ins w:id="447" w:author="曹張威" w:date="2025-07-17T16:25:00Z"/>
                <w:rFonts w:ascii="標楷體" w:eastAsia="標楷體" w:hAnsi="標楷體"/>
                <w:color w:val="000000" w:themeColor="text1"/>
                <w:rPrChange w:id="448" w:author="曹張威" w:date="2025-07-29T16:51:00Z">
                  <w:rPr>
                    <w:ins w:id="449" w:author="曹張威" w:date="2025-07-17T16:25:00Z"/>
                    <w:rFonts w:ascii="標楷體" w:eastAsia="標楷體" w:hAnsi="標楷體"/>
                  </w:rPr>
                </w:rPrChange>
              </w:rPr>
            </w:pPr>
            <w:ins w:id="450" w:author="曹張威" w:date="2025-07-17T16:25:00Z">
              <w:r w:rsidRPr="00484071">
                <w:rPr>
                  <w:rFonts w:ascii="標楷體" w:eastAsia="標楷體" w:hAnsi="標楷體" w:hint="eastAsia"/>
                  <w:color w:val="000000" w:themeColor="text1"/>
                  <w:rPrChange w:id="451" w:author="曹張威" w:date="2025-07-29T16:51:00Z">
                    <w:rPr>
                      <w:rFonts w:ascii="標楷體" w:eastAsia="標楷體" w:hAnsi="標楷體" w:hint="eastAsia"/>
                    </w:rPr>
                  </w:rPrChange>
                </w:rPr>
                <w:t>機構</w:t>
              </w:r>
            </w:ins>
          </w:p>
        </w:tc>
        <w:tc>
          <w:tcPr>
            <w:tcW w:w="936" w:type="dxa"/>
          </w:tcPr>
          <w:p w14:paraId="5F64C7BD" w14:textId="77777777" w:rsidR="00B669D9" w:rsidRPr="00484071" w:rsidDel="00D20DF7" w:rsidRDefault="00B669D9" w:rsidP="00A9733A">
            <w:pPr>
              <w:jc w:val="center"/>
              <w:rPr>
                <w:ins w:id="452" w:author="曹張威" w:date="2025-07-17T16:25:00Z"/>
                <w:rFonts w:ascii="標楷體" w:eastAsia="標楷體" w:hAnsi="標楷體"/>
                <w:color w:val="000000" w:themeColor="text1"/>
                <w:szCs w:val="24"/>
                <w:rPrChange w:id="453" w:author="曹張威" w:date="2025-07-29T16:51:00Z">
                  <w:rPr>
                    <w:ins w:id="454" w:author="曹張威" w:date="2025-07-17T16:25:00Z"/>
                    <w:rFonts w:ascii="標楷體" w:eastAsia="標楷體" w:hAnsi="標楷體"/>
                    <w:szCs w:val="24"/>
                  </w:rPr>
                </w:rPrChange>
              </w:rPr>
            </w:pPr>
            <w:ins w:id="455" w:author="曹張威" w:date="2025-07-17T16:25:00Z">
              <w:r w:rsidRPr="00484071">
                <w:rPr>
                  <w:rFonts w:ascii="標楷體" w:eastAsia="標楷體" w:hAnsi="標楷體" w:hint="eastAsia"/>
                  <w:color w:val="000000" w:themeColor="text1"/>
                  <w:szCs w:val="24"/>
                  <w:rPrChange w:id="456" w:author="曹張威" w:date="2025-07-29T16:51:00Z">
                    <w:rPr>
                      <w:rFonts w:ascii="標楷體" w:eastAsia="標楷體" w:hAnsi="標楷體" w:hint="eastAsia"/>
                      <w:szCs w:val="24"/>
                    </w:rPr>
                  </w:rPrChange>
                </w:rPr>
                <w:t>第</w:t>
              </w:r>
              <w:r w:rsidRPr="00484071">
                <w:rPr>
                  <w:rFonts w:ascii="標楷體" w:eastAsia="標楷體" w:hAnsi="標楷體"/>
                  <w:color w:val="000000" w:themeColor="text1"/>
                  <w:szCs w:val="24"/>
                  <w:rPrChange w:id="457" w:author="曹張威" w:date="2025-07-29T16:51:00Z">
                    <w:rPr>
                      <w:rFonts w:ascii="標楷體" w:eastAsia="標楷體" w:hAnsi="標楷體"/>
                      <w:szCs w:val="24"/>
                    </w:rPr>
                  </w:rPrChange>
                </w:rPr>
                <w:t>7條第1項第8款</w:t>
              </w:r>
            </w:ins>
          </w:p>
        </w:tc>
      </w:tr>
      <w:tr w:rsidR="00484071" w:rsidRPr="00484071" w:rsidDel="00D20DF7" w14:paraId="48BD090B" w14:textId="77777777" w:rsidTr="00A9733A">
        <w:trPr>
          <w:ins w:id="458" w:author="曹張威" w:date="2025-07-17T16:25:00Z"/>
        </w:trPr>
        <w:tc>
          <w:tcPr>
            <w:tcW w:w="1776" w:type="dxa"/>
            <w:vMerge/>
          </w:tcPr>
          <w:p w14:paraId="5F992DC7" w14:textId="77777777" w:rsidR="00B669D9" w:rsidRPr="00484071" w:rsidRDefault="00B669D9" w:rsidP="00A9733A">
            <w:pPr>
              <w:rPr>
                <w:ins w:id="459" w:author="曹張威" w:date="2025-07-17T16:25:00Z"/>
                <w:color w:val="000000" w:themeColor="text1"/>
                <w:rPrChange w:id="460" w:author="曹張威" w:date="2025-07-29T16:51:00Z">
                  <w:rPr>
                    <w:ins w:id="461" w:author="曹張威" w:date="2025-07-17T16:25:00Z"/>
                  </w:rPr>
                </w:rPrChange>
              </w:rPr>
            </w:pPr>
          </w:p>
        </w:tc>
        <w:tc>
          <w:tcPr>
            <w:tcW w:w="1792" w:type="dxa"/>
            <w:vMerge/>
          </w:tcPr>
          <w:p w14:paraId="127E1000" w14:textId="77777777" w:rsidR="00B669D9" w:rsidRPr="00484071" w:rsidRDefault="00B669D9" w:rsidP="00A9733A">
            <w:pPr>
              <w:rPr>
                <w:ins w:id="462" w:author="曹張威" w:date="2025-07-17T16:25:00Z"/>
                <w:color w:val="000000" w:themeColor="text1"/>
                <w:rPrChange w:id="463" w:author="曹張威" w:date="2025-07-29T16:51:00Z">
                  <w:rPr>
                    <w:ins w:id="464" w:author="曹張威" w:date="2025-07-17T16:25:00Z"/>
                  </w:rPr>
                </w:rPrChange>
              </w:rPr>
            </w:pPr>
          </w:p>
        </w:tc>
        <w:tc>
          <w:tcPr>
            <w:tcW w:w="1869" w:type="dxa"/>
          </w:tcPr>
          <w:p w14:paraId="09388846" w14:textId="77777777" w:rsidR="00B669D9" w:rsidRPr="00484071" w:rsidRDefault="00B669D9" w:rsidP="00A9733A">
            <w:pPr>
              <w:rPr>
                <w:ins w:id="465" w:author="曹張威" w:date="2025-07-17T16:25:00Z"/>
                <w:rFonts w:ascii="標楷體" w:eastAsia="標楷體" w:hAnsi="標楷體"/>
                <w:color w:val="000000" w:themeColor="text1"/>
                <w:rPrChange w:id="466" w:author="曹張威" w:date="2025-07-29T16:51:00Z">
                  <w:rPr>
                    <w:ins w:id="467" w:author="曹張威" w:date="2025-07-17T16:25:00Z"/>
                    <w:rFonts w:ascii="標楷體" w:eastAsia="標楷體" w:hAnsi="標楷體"/>
                  </w:rPr>
                </w:rPrChange>
              </w:rPr>
            </w:pPr>
            <w:ins w:id="468" w:author="曹張威" w:date="2025-07-17T16:25:00Z">
              <w:r w:rsidRPr="00484071">
                <w:rPr>
                  <w:rFonts w:ascii="標楷體" w:eastAsia="標楷體" w:hAnsi="標楷體" w:hint="eastAsia"/>
                  <w:color w:val="000000" w:themeColor="text1"/>
                  <w:rPrChange w:id="469" w:author="曹張威" w:date="2025-07-29T16:51:00Z">
                    <w:rPr>
                      <w:rFonts w:ascii="標楷體" w:eastAsia="標楷體" w:hAnsi="標楷體" w:hint="eastAsia"/>
                    </w:rPr>
                  </w:rPrChange>
                </w:rPr>
                <w:t>發行前是否經過審查及核准？有無簽名？是否按規定分發或管制</w:t>
              </w:r>
              <w:r w:rsidRPr="00484071">
                <w:rPr>
                  <w:rFonts w:ascii="標楷體" w:eastAsia="標楷體" w:hAnsi="標楷體"/>
                  <w:color w:val="000000" w:themeColor="text1"/>
                  <w:rPrChange w:id="470" w:author="曹張威" w:date="2025-07-29T16:51:00Z">
                    <w:rPr>
                      <w:rFonts w:ascii="標楷體" w:eastAsia="標楷體" w:hAnsi="標楷體"/>
                    </w:rPr>
                  </w:rPrChange>
                </w:rPr>
                <w:t>?</w:t>
              </w:r>
            </w:ins>
          </w:p>
        </w:tc>
        <w:tc>
          <w:tcPr>
            <w:tcW w:w="2132" w:type="dxa"/>
          </w:tcPr>
          <w:p w14:paraId="58D0A8B7" w14:textId="77777777" w:rsidR="00B669D9" w:rsidRPr="00484071" w:rsidRDefault="00B669D9" w:rsidP="00A9733A">
            <w:pPr>
              <w:jc w:val="center"/>
              <w:rPr>
                <w:ins w:id="471" w:author="曹張威" w:date="2025-07-17T16:25:00Z"/>
                <w:rFonts w:ascii="標楷體" w:eastAsia="標楷體" w:hAnsi="標楷體"/>
                <w:color w:val="000000" w:themeColor="text1"/>
                <w:szCs w:val="24"/>
                <w:rPrChange w:id="472" w:author="曹張威" w:date="2025-07-29T16:51:00Z">
                  <w:rPr>
                    <w:ins w:id="473" w:author="曹張威" w:date="2025-07-17T16:25:00Z"/>
                    <w:rFonts w:ascii="標楷體" w:eastAsia="標楷體" w:hAnsi="標楷體"/>
                    <w:szCs w:val="24"/>
                  </w:rPr>
                </w:rPrChange>
              </w:rPr>
            </w:pPr>
            <w:ins w:id="474" w:author="曹張威" w:date="2025-07-17T16:25:00Z">
              <w:r w:rsidRPr="00484071">
                <w:rPr>
                  <w:rFonts w:ascii="標楷體" w:eastAsia="標楷體" w:hAnsi="標楷體"/>
                  <w:color w:val="000000" w:themeColor="text1"/>
                  <w:szCs w:val="24"/>
                  <w:rPrChange w:id="475"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476" w:author="曹張威" w:date="2025-07-29T16:51:00Z">
                    <w:rPr>
                      <w:rFonts w:ascii="標楷體" w:eastAsia="標楷體" w:hAnsi="標楷體"/>
                      <w:szCs w:val="24"/>
                    </w:rPr>
                  </w:rPrChange>
                </w:rPr>
                <w:br/>
                <w:t>(不適用)</w:t>
              </w:r>
            </w:ins>
          </w:p>
        </w:tc>
        <w:tc>
          <w:tcPr>
            <w:tcW w:w="2093" w:type="dxa"/>
          </w:tcPr>
          <w:p w14:paraId="57E552AA" w14:textId="77777777" w:rsidR="00B669D9" w:rsidRPr="00484071" w:rsidRDefault="00B669D9" w:rsidP="00A9733A">
            <w:pPr>
              <w:jc w:val="center"/>
              <w:rPr>
                <w:ins w:id="477" w:author="曹張威" w:date="2025-07-17T16:25:00Z"/>
                <w:rFonts w:ascii="標楷體" w:eastAsia="標楷體" w:hAnsi="標楷體"/>
                <w:color w:val="000000" w:themeColor="text1"/>
                <w:szCs w:val="24"/>
                <w:rPrChange w:id="478" w:author="曹張威" w:date="2025-07-29T16:51:00Z">
                  <w:rPr>
                    <w:ins w:id="479" w:author="曹張威" w:date="2025-07-17T16:25:00Z"/>
                    <w:rFonts w:ascii="標楷體" w:eastAsia="標楷體" w:hAnsi="標楷體"/>
                    <w:szCs w:val="24"/>
                  </w:rPr>
                </w:rPrChange>
              </w:rPr>
            </w:pPr>
            <w:ins w:id="480" w:author="曹張威" w:date="2025-07-17T16:25:00Z">
              <w:r w:rsidRPr="00484071">
                <w:rPr>
                  <w:rFonts w:ascii="標楷體" w:eastAsia="標楷體" w:hAnsi="標楷體" w:hint="eastAsia"/>
                  <w:color w:val="000000" w:themeColor="text1"/>
                  <w:szCs w:val="24"/>
                  <w:rPrChange w:id="481" w:author="曹張威" w:date="2025-07-29T16:51:00Z">
                    <w:rPr>
                      <w:rFonts w:ascii="標楷體" w:eastAsia="標楷體" w:hAnsi="標楷體" w:hint="eastAsia"/>
                      <w:szCs w:val="24"/>
                    </w:rPr>
                  </w:rPrChange>
                </w:rPr>
                <w:t>文件未經過審查、未簽名或未依規定分發或管制</w:t>
              </w:r>
            </w:ins>
          </w:p>
        </w:tc>
        <w:tc>
          <w:tcPr>
            <w:tcW w:w="1950" w:type="dxa"/>
          </w:tcPr>
          <w:p w14:paraId="13A129F7" w14:textId="77777777" w:rsidR="00B669D9" w:rsidRPr="00484071" w:rsidRDefault="00B669D9" w:rsidP="00A9733A">
            <w:pPr>
              <w:jc w:val="center"/>
              <w:rPr>
                <w:ins w:id="482" w:author="曹張威" w:date="2025-07-17T16:25:00Z"/>
                <w:rFonts w:ascii="標楷體" w:eastAsia="標楷體" w:hAnsi="標楷體"/>
                <w:color w:val="000000" w:themeColor="text1"/>
                <w:szCs w:val="24"/>
                <w:rPrChange w:id="483" w:author="曹張威" w:date="2025-07-29T16:51:00Z">
                  <w:rPr>
                    <w:ins w:id="484" w:author="曹張威" w:date="2025-07-17T16:25:00Z"/>
                    <w:rFonts w:ascii="標楷體" w:eastAsia="標楷體" w:hAnsi="標楷體"/>
                    <w:szCs w:val="24"/>
                  </w:rPr>
                </w:rPrChange>
              </w:rPr>
            </w:pPr>
            <w:ins w:id="485" w:author="曹張威" w:date="2025-07-17T16:25:00Z">
              <w:r w:rsidRPr="00484071">
                <w:rPr>
                  <w:rFonts w:ascii="標楷體" w:eastAsia="標楷體" w:hAnsi="標楷體"/>
                  <w:color w:val="000000" w:themeColor="text1"/>
                  <w:szCs w:val="24"/>
                  <w:rPrChange w:id="486"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487" w:author="曹張威" w:date="2025-07-29T16:51:00Z">
                    <w:rPr>
                      <w:rFonts w:ascii="標楷體" w:eastAsia="標楷體" w:hAnsi="標楷體"/>
                      <w:szCs w:val="24"/>
                    </w:rPr>
                  </w:rPrChange>
                </w:rPr>
                <w:br/>
                <w:t>(不適用)</w:t>
              </w:r>
            </w:ins>
          </w:p>
        </w:tc>
        <w:tc>
          <w:tcPr>
            <w:tcW w:w="1400" w:type="dxa"/>
          </w:tcPr>
          <w:p w14:paraId="28D392EB" w14:textId="77777777" w:rsidR="00B669D9" w:rsidRPr="00484071" w:rsidRDefault="00B669D9" w:rsidP="00A9733A">
            <w:pPr>
              <w:jc w:val="center"/>
              <w:rPr>
                <w:ins w:id="488" w:author="曹張威" w:date="2025-07-17T16:25:00Z"/>
                <w:rFonts w:ascii="標楷體" w:eastAsia="標楷體" w:hAnsi="標楷體"/>
                <w:color w:val="000000" w:themeColor="text1"/>
                <w:rPrChange w:id="489" w:author="曹張威" w:date="2025-07-29T16:51:00Z">
                  <w:rPr>
                    <w:ins w:id="490" w:author="曹張威" w:date="2025-07-17T16:25:00Z"/>
                    <w:rFonts w:ascii="標楷體" w:eastAsia="標楷體" w:hAnsi="標楷體"/>
                  </w:rPr>
                </w:rPrChange>
              </w:rPr>
            </w:pPr>
            <w:ins w:id="491" w:author="曹張威" w:date="2025-07-17T16:25:00Z">
              <w:r w:rsidRPr="00484071">
                <w:rPr>
                  <w:rFonts w:ascii="標楷體" w:eastAsia="標楷體" w:hAnsi="標楷體" w:hint="eastAsia"/>
                  <w:color w:val="000000" w:themeColor="text1"/>
                  <w:rPrChange w:id="492" w:author="曹張威" w:date="2025-07-29T16:51:00Z">
                    <w:rPr>
                      <w:rFonts w:ascii="標楷體" w:eastAsia="標楷體" w:hAnsi="標楷體" w:hint="eastAsia"/>
                    </w:rPr>
                  </w:rPrChange>
                </w:rPr>
                <w:t>機構</w:t>
              </w:r>
            </w:ins>
          </w:p>
        </w:tc>
        <w:tc>
          <w:tcPr>
            <w:tcW w:w="936" w:type="dxa"/>
          </w:tcPr>
          <w:p w14:paraId="57B7FEF6" w14:textId="77777777" w:rsidR="00B669D9" w:rsidRPr="00484071" w:rsidDel="00D20DF7" w:rsidRDefault="00B669D9" w:rsidP="00A9733A">
            <w:pPr>
              <w:jc w:val="center"/>
              <w:rPr>
                <w:ins w:id="493" w:author="曹張威" w:date="2025-07-17T16:25:00Z"/>
                <w:rFonts w:ascii="標楷體" w:eastAsia="標楷體" w:hAnsi="標楷體"/>
                <w:color w:val="000000" w:themeColor="text1"/>
                <w:szCs w:val="24"/>
                <w:rPrChange w:id="494" w:author="曹張威" w:date="2025-07-29T16:51:00Z">
                  <w:rPr>
                    <w:ins w:id="495" w:author="曹張威" w:date="2025-07-17T16:25:00Z"/>
                    <w:rFonts w:ascii="標楷體" w:eastAsia="標楷體" w:hAnsi="標楷體"/>
                    <w:szCs w:val="24"/>
                  </w:rPr>
                </w:rPrChange>
              </w:rPr>
            </w:pPr>
            <w:ins w:id="496" w:author="曹張威" w:date="2025-07-17T16:25:00Z">
              <w:r w:rsidRPr="00484071">
                <w:rPr>
                  <w:rFonts w:ascii="標楷體" w:eastAsia="標楷體" w:hAnsi="標楷體" w:hint="eastAsia"/>
                  <w:color w:val="000000" w:themeColor="text1"/>
                  <w:szCs w:val="24"/>
                  <w:rPrChange w:id="497" w:author="曹張威" w:date="2025-07-29T16:51:00Z">
                    <w:rPr>
                      <w:rFonts w:ascii="標楷體" w:eastAsia="標楷體" w:hAnsi="標楷體" w:hint="eastAsia"/>
                      <w:szCs w:val="24"/>
                    </w:rPr>
                  </w:rPrChange>
                </w:rPr>
                <w:t>第</w:t>
              </w:r>
              <w:r w:rsidRPr="00484071">
                <w:rPr>
                  <w:rFonts w:ascii="標楷體" w:eastAsia="標楷體" w:hAnsi="標楷體"/>
                  <w:color w:val="000000" w:themeColor="text1"/>
                  <w:szCs w:val="24"/>
                  <w:rPrChange w:id="498" w:author="曹張威" w:date="2025-07-29T16:51:00Z">
                    <w:rPr>
                      <w:rFonts w:ascii="標楷體" w:eastAsia="標楷體" w:hAnsi="標楷體"/>
                      <w:szCs w:val="24"/>
                    </w:rPr>
                  </w:rPrChange>
                </w:rPr>
                <w:t>7條第1項第8款</w:t>
              </w:r>
            </w:ins>
          </w:p>
        </w:tc>
      </w:tr>
      <w:tr w:rsidR="00484071" w:rsidRPr="00484071" w:rsidDel="00D20DF7" w14:paraId="78D2E3DA" w14:textId="77777777" w:rsidTr="00A9733A">
        <w:trPr>
          <w:ins w:id="499" w:author="曹張威" w:date="2025-07-17T16:25:00Z"/>
        </w:trPr>
        <w:tc>
          <w:tcPr>
            <w:tcW w:w="1776" w:type="dxa"/>
            <w:vMerge/>
          </w:tcPr>
          <w:p w14:paraId="1710D77F" w14:textId="77777777" w:rsidR="00B669D9" w:rsidRPr="00484071" w:rsidRDefault="00B669D9" w:rsidP="00A9733A">
            <w:pPr>
              <w:rPr>
                <w:ins w:id="500" w:author="曹張威" w:date="2025-07-17T16:25:00Z"/>
                <w:color w:val="000000" w:themeColor="text1"/>
                <w:rPrChange w:id="501" w:author="曹張威" w:date="2025-07-29T16:51:00Z">
                  <w:rPr>
                    <w:ins w:id="502" w:author="曹張威" w:date="2025-07-17T16:25:00Z"/>
                  </w:rPr>
                </w:rPrChange>
              </w:rPr>
            </w:pPr>
          </w:p>
        </w:tc>
        <w:tc>
          <w:tcPr>
            <w:tcW w:w="1792" w:type="dxa"/>
            <w:vMerge/>
          </w:tcPr>
          <w:p w14:paraId="7C27D735" w14:textId="77777777" w:rsidR="00B669D9" w:rsidRPr="00484071" w:rsidRDefault="00B669D9" w:rsidP="00A9733A">
            <w:pPr>
              <w:rPr>
                <w:ins w:id="503" w:author="曹張威" w:date="2025-07-17T16:25:00Z"/>
                <w:color w:val="000000" w:themeColor="text1"/>
                <w:rPrChange w:id="504" w:author="曹張威" w:date="2025-07-29T16:51:00Z">
                  <w:rPr>
                    <w:ins w:id="505" w:author="曹張威" w:date="2025-07-17T16:25:00Z"/>
                  </w:rPr>
                </w:rPrChange>
              </w:rPr>
            </w:pPr>
          </w:p>
        </w:tc>
        <w:tc>
          <w:tcPr>
            <w:tcW w:w="1869" w:type="dxa"/>
          </w:tcPr>
          <w:p w14:paraId="1F7815AD" w14:textId="77777777" w:rsidR="00B669D9" w:rsidRPr="00484071" w:rsidRDefault="00B669D9" w:rsidP="00A9733A">
            <w:pPr>
              <w:rPr>
                <w:ins w:id="506" w:author="曹張威" w:date="2025-07-17T16:25:00Z"/>
                <w:rFonts w:ascii="標楷體" w:eastAsia="標楷體" w:hAnsi="標楷體"/>
                <w:bCs/>
                <w:color w:val="000000" w:themeColor="text1"/>
                <w:rPrChange w:id="507" w:author="曹張威" w:date="2025-07-29T16:51:00Z">
                  <w:rPr>
                    <w:ins w:id="508" w:author="曹張威" w:date="2025-07-17T16:25:00Z"/>
                    <w:rFonts w:ascii="標楷體" w:eastAsia="標楷體" w:hAnsi="標楷體"/>
                    <w:bCs/>
                  </w:rPr>
                </w:rPrChange>
              </w:rPr>
            </w:pPr>
            <w:ins w:id="509" w:author="曹張威" w:date="2025-07-17T16:25:00Z">
              <w:r w:rsidRPr="00484071">
                <w:rPr>
                  <w:rFonts w:ascii="標楷體" w:eastAsia="標楷體" w:hAnsi="標楷體" w:hint="eastAsia"/>
                  <w:bCs/>
                  <w:color w:val="000000" w:themeColor="text1"/>
                  <w:rPrChange w:id="510" w:author="曹張威" w:date="2025-07-29T16:51:00Z">
                    <w:rPr>
                      <w:rFonts w:ascii="標楷體" w:eastAsia="標楷體" w:hAnsi="標楷體" w:hint="eastAsia"/>
                      <w:bCs/>
                    </w:rPr>
                  </w:rPrChange>
                </w:rPr>
                <w:t>管制文件上是否有特別標示以區別一般文件？</w:t>
              </w:r>
            </w:ins>
          </w:p>
        </w:tc>
        <w:tc>
          <w:tcPr>
            <w:tcW w:w="2132" w:type="dxa"/>
          </w:tcPr>
          <w:p w14:paraId="5CE4466B" w14:textId="77777777" w:rsidR="00B669D9" w:rsidRPr="00484071" w:rsidRDefault="00B669D9" w:rsidP="00A9733A">
            <w:pPr>
              <w:jc w:val="center"/>
              <w:rPr>
                <w:ins w:id="511" w:author="曹張威" w:date="2025-07-17T16:25:00Z"/>
                <w:rFonts w:ascii="標楷體" w:eastAsia="標楷體" w:hAnsi="標楷體"/>
                <w:color w:val="000000" w:themeColor="text1"/>
                <w:szCs w:val="24"/>
                <w:rPrChange w:id="512" w:author="曹張威" w:date="2025-07-29T16:51:00Z">
                  <w:rPr>
                    <w:ins w:id="513" w:author="曹張威" w:date="2025-07-17T16:25:00Z"/>
                    <w:rFonts w:ascii="標楷體" w:eastAsia="標楷體" w:hAnsi="標楷體"/>
                    <w:szCs w:val="24"/>
                  </w:rPr>
                </w:rPrChange>
              </w:rPr>
            </w:pPr>
            <w:ins w:id="514" w:author="曹張威" w:date="2025-07-17T16:25:00Z">
              <w:r w:rsidRPr="00484071">
                <w:rPr>
                  <w:rFonts w:ascii="標楷體" w:eastAsia="標楷體" w:hAnsi="標楷體" w:hint="eastAsia"/>
                  <w:color w:val="000000" w:themeColor="text1"/>
                  <w:szCs w:val="24"/>
                  <w:rPrChange w:id="515" w:author="曹張威" w:date="2025-07-29T16:51:00Z">
                    <w:rPr>
                      <w:rFonts w:ascii="標楷體" w:eastAsia="標楷體" w:hAnsi="標楷體" w:hint="eastAsia"/>
                      <w:szCs w:val="24"/>
                    </w:rPr>
                  </w:rPrChange>
                </w:rPr>
                <w:t>未區分管制文件</w:t>
              </w:r>
            </w:ins>
          </w:p>
          <w:p w14:paraId="3C6E5608" w14:textId="77777777" w:rsidR="00B669D9" w:rsidRPr="00484071" w:rsidRDefault="00B669D9" w:rsidP="00A9733A">
            <w:pPr>
              <w:jc w:val="center"/>
              <w:rPr>
                <w:ins w:id="516" w:author="曹張威" w:date="2025-07-17T16:25:00Z"/>
                <w:rFonts w:ascii="標楷體" w:eastAsia="標楷體" w:hAnsi="標楷體"/>
                <w:color w:val="000000" w:themeColor="text1"/>
                <w:szCs w:val="24"/>
                <w:rPrChange w:id="517" w:author="曹張威" w:date="2025-07-29T16:51:00Z">
                  <w:rPr>
                    <w:ins w:id="518" w:author="曹張威" w:date="2025-07-17T16:25:00Z"/>
                    <w:rFonts w:ascii="標楷體" w:eastAsia="標楷體" w:hAnsi="標楷體"/>
                    <w:szCs w:val="24"/>
                  </w:rPr>
                </w:rPrChange>
              </w:rPr>
            </w:pPr>
          </w:p>
        </w:tc>
        <w:tc>
          <w:tcPr>
            <w:tcW w:w="2093" w:type="dxa"/>
          </w:tcPr>
          <w:p w14:paraId="6FE73E9B" w14:textId="77777777" w:rsidR="00B669D9" w:rsidRPr="00484071" w:rsidRDefault="00B669D9" w:rsidP="00A9733A">
            <w:pPr>
              <w:jc w:val="center"/>
              <w:rPr>
                <w:ins w:id="519" w:author="曹張威" w:date="2025-07-17T16:25:00Z"/>
                <w:rFonts w:ascii="標楷體" w:eastAsia="標楷體" w:hAnsi="標楷體"/>
                <w:color w:val="000000" w:themeColor="text1"/>
                <w:szCs w:val="24"/>
                <w:rPrChange w:id="520" w:author="曹張威" w:date="2025-07-29T16:51:00Z">
                  <w:rPr>
                    <w:ins w:id="521" w:author="曹張威" w:date="2025-07-17T16:25:00Z"/>
                    <w:rFonts w:ascii="標楷體" w:eastAsia="標楷體" w:hAnsi="標楷體"/>
                    <w:szCs w:val="24"/>
                  </w:rPr>
                </w:rPrChange>
              </w:rPr>
            </w:pPr>
            <w:ins w:id="522" w:author="曹張威" w:date="2025-07-17T16:25:00Z">
              <w:r w:rsidRPr="00484071">
                <w:rPr>
                  <w:rFonts w:ascii="標楷體" w:eastAsia="標楷體" w:hAnsi="標楷體"/>
                  <w:color w:val="000000" w:themeColor="text1"/>
                  <w:szCs w:val="24"/>
                  <w:rPrChange w:id="523"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524" w:author="曹張威" w:date="2025-07-29T16:51:00Z">
                    <w:rPr>
                      <w:rFonts w:ascii="標楷體" w:eastAsia="標楷體" w:hAnsi="標楷體"/>
                      <w:szCs w:val="24"/>
                    </w:rPr>
                  </w:rPrChange>
                </w:rPr>
                <w:br/>
                <w:t>(不適用)</w:t>
              </w:r>
            </w:ins>
          </w:p>
        </w:tc>
        <w:tc>
          <w:tcPr>
            <w:tcW w:w="1950" w:type="dxa"/>
          </w:tcPr>
          <w:p w14:paraId="1559A803" w14:textId="77777777" w:rsidR="00B669D9" w:rsidRPr="00484071" w:rsidRDefault="00B669D9" w:rsidP="00A9733A">
            <w:pPr>
              <w:jc w:val="center"/>
              <w:rPr>
                <w:ins w:id="525" w:author="曹張威" w:date="2025-07-17T16:25:00Z"/>
                <w:rFonts w:ascii="標楷體" w:eastAsia="標楷體" w:hAnsi="標楷體"/>
                <w:color w:val="000000" w:themeColor="text1"/>
                <w:szCs w:val="24"/>
                <w:rPrChange w:id="526" w:author="曹張威" w:date="2025-07-29T16:51:00Z">
                  <w:rPr>
                    <w:ins w:id="527" w:author="曹張威" w:date="2025-07-17T16:25:00Z"/>
                    <w:rFonts w:ascii="標楷體" w:eastAsia="標楷體" w:hAnsi="標楷體"/>
                    <w:szCs w:val="24"/>
                  </w:rPr>
                </w:rPrChange>
              </w:rPr>
            </w:pPr>
            <w:ins w:id="528" w:author="曹張威" w:date="2025-07-17T16:25:00Z">
              <w:r w:rsidRPr="00484071">
                <w:rPr>
                  <w:rFonts w:ascii="標楷體" w:eastAsia="標楷體" w:hAnsi="標楷體"/>
                  <w:color w:val="000000" w:themeColor="text1"/>
                  <w:szCs w:val="24"/>
                  <w:rPrChange w:id="529"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530" w:author="曹張威" w:date="2025-07-29T16:51:00Z">
                    <w:rPr>
                      <w:rFonts w:ascii="標楷體" w:eastAsia="標楷體" w:hAnsi="標楷體"/>
                      <w:szCs w:val="24"/>
                    </w:rPr>
                  </w:rPrChange>
                </w:rPr>
                <w:br/>
                <w:t>(不適用)</w:t>
              </w:r>
            </w:ins>
          </w:p>
        </w:tc>
        <w:tc>
          <w:tcPr>
            <w:tcW w:w="1400" w:type="dxa"/>
          </w:tcPr>
          <w:p w14:paraId="2B8F3D8E" w14:textId="77777777" w:rsidR="00B669D9" w:rsidRPr="00484071" w:rsidRDefault="00B669D9" w:rsidP="00A9733A">
            <w:pPr>
              <w:jc w:val="center"/>
              <w:rPr>
                <w:ins w:id="531" w:author="曹張威" w:date="2025-07-17T16:25:00Z"/>
                <w:rFonts w:ascii="標楷體" w:eastAsia="標楷體" w:hAnsi="標楷體"/>
                <w:color w:val="000000" w:themeColor="text1"/>
                <w:rPrChange w:id="532" w:author="曹張威" w:date="2025-07-29T16:51:00Z">
                  <w:rPr>
                    <w:ins w:id="533" w:author="曹張威" w:date="2025-07-17T16:25:00Z"/>
                    <w:rFonts w:ascii="標楷體" w:eastAsia="標楷體" w:hAnsi="標楷體"/>
                  </w:rPr>
                </w:rPrChange>
              </w:rPr>
            </w:pPr>
            <w:ins w:id="534" w:author="曹張威" w:date="2025-07-17T16:25:00Z">
              <w:r w:rsidRPr="00484071">
                <w:rPr>
                  <w:rFonts w:ascii="標楷體" w:eastAsia="標楷體" w:hAnsi="標楷體" w:hint="eastAsia"/>
                  <w:color w:val="000000" w:themeColor="text1"/>
                  <w:rPrChange w:id="535"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536" w:author="曹張威" w:date="2025-07-29T16:51:00Z">
                    <w:rPr>
                      <w:rFonts w:ascii="標楷體" w:eastAsia="標楷體" w:hAnsi="標楷體"/>
                    </w:rPr>
                  </w:rPrChange>
                </w:rPr>
                <w:t>/船舶</w:t>
              </w:r>
            </w:ins>
          </w:p>
        </w:tc>
        <w:tc>
          <w:tcPr>
            <w:tcW w:w="936" w:type="dxa"/>
          </w:tcPr>
          <w:p w14:paraId="3139287C" w14:textId="77777777" w:rsidR="00B669D9" w:rsidRPr="00484071" w:rsidDel="00D20DF7" w:rsidRDefault="00B669D9" w:rsidP="00A9733A">
            <w:pPr>
              <w:jc w:val="center"/>
              <w:rPr>
                <w:ins w:id="537" w:author="曹張威" w:date="2025-07-17T16:25:00Z"/>
                <w:rFonts w:ascii="標楷體" w:eastAsia="標楷體" w:hAnsi="標楷體"/>
                <w:color w:val="000000" w:themeColor="text1"/>
                <w:szCs w:val="24"/>
                <w:rPrChange w:id="538" w:author="曹張威" w:date="2025-07-29T16:51:00Z">
                  <w:rPr>
                    <w:ins w:id="539" w:author="曹張威" w:date="2025-07-17T16:25:00Z"/>
                    <w:rFonts w:ascii="標楷體" w:eastAsia="標楷體" w:hAnsi="標楷體"/>
                    <w:szCs w:val="24"/>
                  </w:rPr>
                </w:rPrChange>
              </w:rPr>
            </w:pPr>
            <w:ins w:id="540" w:author="曹張威" w:date="2025-07-17T16:25:00Z">
              <w:r w:rsidRPr="00484071">
                <w:rPr>
                  <w:rFonts w:ascii="標楷體" w:eastAsia="標楷體" w:hAnsi="標楷體" w:hint="eastAsia"/>
                  <w:color w:val="000000" w:themeColor="text1"/>
                  <w:szCs w:val="24"/>
                  <w:rPrChange w:id="541" w:author="曹張威" w:date="2025-07-29T16:51:00Z">
                    <w:rPr>
                      <w:rFonts w:ascii="標楷體" w:eastAsia="標楷體" w:hAnsi="標楷體" w:hint="eastAsia"/>
                      <w:szCs w:val="24"/>
                    </w:rPr>
                  </w:rPrChange>
                </w:rPr>
                <w:t>第</w:t>
              </w:r>
              <w:r w:rsidRPr="00484071">
                <w:rPr>
                  <w:rFonts w:ascii="標楷體" w:eastAsia="標楷體" w:hAnsi="標楷體"/>
                  <w:color w:val="000000" w:themeColor="text1"/>
                  <w:szCs w:val="24"/>
                  <w:rPrChange w:id="542" w:author="曹張威" w:date="2025-07-29T16:51:00Z">
                    <w:rPr>
                      <w:rFonts w:ascii="標楷體" w:eastAsia="標楷體" w:hAnsi="標楷體"/>
                      <w:szCs w:val="24"/>
                    </w:rPr>
                  </w:rPrChange>
                </w:rPr>
                <w:t>7條第1項第8款</w:t>
              </w:r>
            </w:ins>
          </w:p>
        </w:tc>
      </w:tr>
      <w:tr w:rsidR="00484071" w:rsidRPr="00484071" w14:paraId="2CA3C8C3" w14:textId="77777777" w:rsidTr="00A9733A">
        <w:trPr>
          <w:ins w:id="543" w:author="曹張威" w:date="2025-07-17T16:25:00Z"/>
        </w:trPr>
        <w:tc>
          <w:tcPr>
            <w:tcW w:w="1776" w:type="dxa"/>
            <w:vMerge/>
          </w:tcPr>
          <w:p w14:paraId="4D7C14FC" w14:textId="77777777" w:rsidR="00B669D9" w:rsidRPr="00484071" w:rsidRDefault="00B669D9" w:rsidP="00A9733A">
            <w:pPr>
              <w:rPr>
                <w:ins w:id="544" w:author="曹張威" w:date="2025-07-17T16:25:00Z"/>
                <w:color w:val="000000" w:themeColor="text1"/>
                <w:rPrChange w:id="545" w:author="曹張威" w:date="2025-07-29T16:51:00Z">
                  <w:rPr>
                    <w:ins w:id="546" w:author="曹張威" w:date="2025-07-17T16:25:00Z"/>
                  </w:rPr>
                </w:rPrChange>
              </w:rPr>
            </w:pPr>
          </w:p>
        </w:tc>
        <w:tc>
          <w:tcPr>
            <w:tcW w:w="1792" w:type="dxa"/>
            <w:vMerge/>
          </w:tcPr>
          <w:p w14:paraId="2C3DEBE1" w14:textId="77777777" w:rsidR="00B669D9" w:rsidRPr="00484071" w:rsidRDefault="00B669D9" w:rsidP="00A9733A">
            <w:pPr>
              <w:rPr>
                <w:ins w:id="547" w:author="曹張威" w:date="2025-07-17T16:25:00Z"/>
                <w:color w:val="000000" w:themeColor="text1"/>
                <w:rPrChange w:id="548" w:author="曹張威" w:date="2025-07-29T16:51:00Z">
                  <w:rPr>
                    <w:ins w:id="549" w:author="曹張威" w:date="2025-07-17T16:25:00Z"/>
                  </w:rPr>
                </w:rPrChange>
              </w:rPr>
            </w:pPr>
          </w:p>
        </w:tc>
        <w:tc>
          <w:tcPr>
            <w:tcW w:w="1869" w:type="dxa"/>
          </w:tcPr>
          <w:p w14:paraId="5E8ED288" w14:textId="72239043" w:rsidR="00B669D9" w:rsidRPr="00484071" w:rsidRDefault="00B669D9">
            <w:pPr>
              <w:rPr>
                <w:ins w:id="550" w:author="曹張威" w:date="2025-07-17T16:25:00Z"/>
                <w:color w:val="000000" w:themeColor="text1"/>
                <w:rPrChange w:id="551" w:author="曹張威" w:date="2025-07-29T16:51:00Z">
                  <w:rPr>
                    <w:ins w:id="552" w:author="曹張威" w:date="2025-07-17T16:25:00Z"/>
                  </w:rPr>
                </w:rPrChange>
              </w:rPr>
            </w:pPr>
            <w:ins w:id="553" w:author="曹張威" w:date="2025-07-17T16:25:00Z">
              <w:r w:rsidRPr="00484071">
                <w:rPr>
                  <w:rFonts w:ascii="標楷體" w:eastAsia="標楷體" w:hAnsi="標楷體" w:hint="eastAsia"/>
                  <w:color w:val="000000" w:themeColor="text1"/>
                  <w:rPrChange w:id="554" w:author="曹張威" w:date="2025-07-29T16:51:00Z">
                    <w:rPr>
                      <w:rFonts w:ascii="標楷體" w:eastAsia="標楷體" w:hAnsi="標楷體" w:hint="eastAsia"/>
                    </w:rPr>
                  </w:rPrChange>
                </w:rPr>
                <w:t>安全管理機構及船上提出之安全管理文件是否為最新修訂版本</w:t>
              </w:r>
              <w:r w:rsidRPr="00484071">
                <w:rPr>
                  <w:rFonts w:ascii="標楷體" w:eastAsia="標楷體" w:hAnsi="標楷體"/>
                  <w:color w:val="000000" w:themeColor="text1"/>
                  <w:szCs w:val="24"/>
                  <w:rPrChange w:id="555" w:author="曹張威" w:date="2025-07-29T16:51:00Z">
                    <w:rPr>
                      <w:rFonts w:ascii="標楷體" w:eastAsia="標楷體" w:hAnsi="標楷體"/>
                      <w:szCs w:val="24"/>
                    </w:rPr>
                  </w:rPrChange>
                </w:rPr>
                <w:t>?</w:t>
              </w:r>
            </w:ins>
          </w:p>
        </w:tc>
        <w:tc>
          <w:tcPr>
            <w:tcW w:w="2132" w:type="dxa"/>
          </w:tcPr>
          <w:p w14:paraId="282F834D" w14:textId="77777777" w:rsidR="00B669D9" w:rsidRPr="00484071" w:rsidRDefault="00B669D9" w:rsidP="00A9733A">
            <w:pPr>
              <w:jc w:val="center"/>
              <w:rPr>
                <w:ins w:id="556" w:author="曹張威" w:date="2025-07-17T16:25:00Z"/>
                <w:rFonts w:ascii="標楷體" w:eastAsia="標楷體" w:hAnsi="標楷體"/>
                <w:color w:val="000000" w:themeColor="text1"/>
                <w:szCs w:val="24"/>
                <w:rPrChange w:id="557" w:author="曹張威" w:date="2025-07-29T16:51:00Z">
                  <w:rPr>
                    <w:ins w:id="558" w:author="曹張威" w:date="2025-07-17T16:25:00Z"/>
                    <w:rFonts w:ascii="標楷體" w:eastAsia="標楷體" w:hAnsi="標楷體"/>
                    <w:szCs w:val="24"/>
                  </w:rPr>
                </w:rPrChange>
              </w:rPr>
            </w:pPr>
            <w:ins w:id="559" w:author="曹張威" w:date="2025-07-17T16:25:00Z">
              <w:r w:rsidRPr="00484071">
                <w:rPr>
                  <w:rFonts w:ascii="標楷體" w:eastAsia="標楷體" w:hAnsi="標楷體" w:hint="eastAsia"/>
                  <w:color w:val="000000" w:themeColor="text1"/>
                  <w:szCs w:val="24"/>
                  <w:rPrChange w:id="560" w:author="曹張威" w:date="2025-07-29T16:51:00Z">
                    <w:rPr>
                      <w:rFonts w:ascii="標楷體" w:eastAsia="標楷體" w:hAnsi="標楷體" w:hint="eastAsia"/>
                      <w:szCs w:val="24"/>
                    </w:rPr>
                  </w:rPrChange>
                </w:rPr>
                <w:t>舊版未移除</w:t>
              </w:r>
            </w:ins>
          </w:p>
        </w:tc>
        <w:tc>
          <w:tcPr>
            <w:tcW w:w="2093" w:type="dxa"/>
          </w:tcPr>
          <w:p w14:paraId="41CCD6EC" w14:textId="77777777" w:rsidR="00B669D9" w:rsidRPr="00484071" w:rsidRDefault="00B669D9" w:rsidP="00A9733A">
            <w:pPr>
              <w:jc w:val="center"/>
              <w:rPr>
                <w:ins w:id="561" w:author="曹張威" w:date="2025-07-17T16:25:00Z"/>
                <w:rFonts w:ascii="標楷體" w:eastAsia="標楷體" w:hAnsi="標楷體"/>
                <w:color w:val="000000" w:themeColor="text1"/>
                <w:szCs w:val="24"/>
                <w:rPrChange w:id="562" w:author="曹張威" w:date="2025-07-29T16:51:00Z">
                  <w:rPr>
                    <w:ins w:id="563" w:author="曹張威" w:date="2025-07-17T16:25:00Z"/>
                    <w:rFonts w:ascii="標楷體" w:eastAsia="標楷體" w:hAnsi="標楷體"/>
                    <w:szCs w:val="24"/>
                  </w:rPr>
                </w:rPrChange>
              </w:rPr>
            </w:pPr>
            <w:ins w:id="564" w:author="曹張威" w:date="2025-07-17T16:25:00Z">
              <w:r w:rsidRPr="00484071">
                <w:rPr>
                  <w:rFonts w:ascii="標楷體" w:eastAsia="標楷體" w:hAnsi="標楷體" w:hint="eastAsia"/>
                  <w:color w:val="000000" w:themeColor="text1"/>
                  <w:szCs w:val="24"/>
                  <w:rPrChange w:id="565" w:author="曹張威" w:date="2025-07-29T16:51:00Z">
                    <w:rPr>
                      <w:rFonts w:ascii="標楷體" w:eastAsia="標楷體" w:hAnsi="標楷體" w:hint="eastAsia"/>
                      <w:szCs w:val="24"/>
                    </w:rPr>
                  </w:rPrChange>
                </w:rPr>
                <w:t>未使用新版文件、新版文件未發布</w:t>
              </w:r>
            </w:ins>
          </w:p>
        </w:tc>
        <w:tc>
          <w:tcPr>
            <w:tcW w:w="1950" w:type="dxa"/>
          </w:tcPr>
          <w:p w14:paraId="6A5DED2E" w14:textId="77777777" w:rsidR="00B669D9" w:rsidRPr="00484071" w:rsidRDefault="00B669D9" w:rsidP="00A9733A">
            <w:pPr>
              <w:jc w:val="center"/>
              <w:rPr>
                <w:ins w:id="566" w:author="曹張威" w:date="2025-07-17T16:25:00Z"/>
                <w:rFonts w:ascii="標楷體" w:eastAsia="標楷體" w:hAnsi="標楷體"/>
                <w:color w:val="000000" w:themeColor="text1"/>
                <w:szCs w:val="24"/>
                <w:rPrChange w:id="567" w:author="曹張威" w:date="2025-07-29T16:51:00Z">
                  <w:rPr>
                    <w:ins w:id="568" w:author="曹張威" w:date="2025-07-17T16:25:00Z"/>
                    <w:rFonts w:ascii="標楷體" w:eastAsia="標楷體" w:hAnsi="標楷體"/>
                    <w:szCs w:val="24"/>
                  </w:rPr>
                </w:rPrChange>
              </w:rPr>
            </w:pPr>
            <w:ins w:id="569" w:author="曹張威" w:date="2025-07-17T16:25:00Z">
              <w:r w:rsidRPr="00484071">
                <w:rPr>
                  <w:rFonts w:ascii="標楷體" w:eastAsia="標楷體" w:hAnsi="標楷體"/>
                  <w:color w:val="000000" w:themeColor="text1"/>
                  <w:szCs w:val="24"/>
                  <w:rPrChange w:id="570"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571" w:author="曹張威" w:date="2025-07-29T16:51:00Z">
                    <w:rPr>
                      <w:rFonts w:ascii="標楷體" w:eastAsia="標楷體" w:hAnsi="標楷體"/>
                      <w:szCs w:val="24"/>
                    </w:rPr>
                  </w:rPrChange>
                </w:rPr>
                <w:br/>
                <w:t>(不適用)</w:t>
              </w:r>
            </w:ins>
          </w:p>
        </w:tc>
        <w:tc>
          <w:tcPr>
            <w:tcW w:w="1400" w:type="dxa"/>
          </w:tcPr>
          <w:p w14:paraId="3060E88F" w14:textId="77777777" w:rsidR="00B669D9" w:rsidRPr="00484071" w:rsidRDefault="00B669D9" w:rsidP="00A9733A">
            <w:pPr>
              <w:jc w:val="center"/>
              <w:rPr>
                <w:ins w:id="572" w:author="曹張威" w:date="2025-07-17T16:25:00Z"/>
                <w:rFonts w:ascii="標楷體" w:eastAsia="標楷體" w:hAnsi="標楷體"/>
                <w:color w:val="000000" w:themeColor="text1"/>
                <w:rPrChange w:id="573" w:author="曹張威" w:date="2025-07-29T16:51:00Z">
                  <w:rPr>
                    <w:ins w:id="574" w:author="曹張威" w:date="2025-07-17T16:25:00Z"/>
                    <w:rFonts w:ascii="標楷體" w:eastAsia="標楷體" w:hAnsi="標楷體"/>
                  </w:rPr>
                </w:rPrChange>
              </w:rPr>
            </w:pPr>
            <w:ins w:id="575" w:author="曹張威" w:date="2025-07-17T16:25:00Z">
              <w:r w:rsidRPr="00484071">
                <w:rPr>
                  <w:rFonts w:ascii="標楷體" w:eastAsia="標楷體" w:hAnsi="標楷體" w:hint="eastAsia"/>
                  <w:color w:val="000000" w:themeColor="text1"/>
                  <w:rPrChange w:id="576"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577" w:author="曹張威" w:date="2025-07-29T16:51:00Z">
                    <w:rPr>
                      <w:rFonts w:ascii="標楷體" w:eastAsia="標楷體" w:hAnsi="標楷體"/>
                    </w:rPr>
                  </w:rPrChange>
                </w:rPr>
                <w:t>/船舶</w:t>
              </w:r>
            </w:ins>
          </w:p>
        </w:tc>
        <w:tc>
          <w:tcPr>
            <w:tcW w:w="936" w:type="dxa"/>
          </w:tcPr>
          <w:p w14:paraId="10C6908A" w14:textId="77777777" w:rsidR="00B669D9" w:rsidRPr="00484071" w:rsidRDefault="00B669D9" w:rsidP="00A9733A">
            <w:pPr>
              <w:jc w:val="center"/>
              <w:rPr>
                <w:ins w:id="578" w:author="曹張威" w:date="2025-07-17T16:25:00Z"/>
                <w:rFonts w:ascii="標楷體" w:eastAsia="標楷體" w:hAnsi="標楷體"/>
                <w:color w:val="000000" w:themeColor="text1"/>
                <w:szCs w:val="24"/>
                <w:rPrChange w:id="579" w:author="曹張威" w:date="2025-07-29T16:51:00Z">
                  <w:rPr>
                    <w:ins w:id="580" w:author="曹張威" w:date="2025-07-17T16:25:00Z"/>
                    <w:rFonts w:ascii="標楷體" w:eastAsia="標楷體" w:hAnsi="標楷體"/>
                    <w:szCs w:val="24"/>
                  </w:rPr>
                </w:rPrChange>
              </w:rPr>
            </w:pPr>
            <w:ins w:id="581" w:author="曹張威" w:date="2025-07-17T16:25:00Z">
              <w:r w:rsidRPr="00484071">
                <w:rPr>
                  <w:rFonts w:ascii="標楷體" w:eastAsia="標楷體" w:hAnsi="標楷體" w:hint="eastAsia"/>
                  <w:color w:val="000000" w:themeColor="text1"/>
                  <w:szCs w:val="24"/>
                  <w:rPrChange w:id="582" w:author="曹張威" w:date="2025-07-29T16:51:00Z">
                    <w:rPr>
                      <w:rFonts w:ascii="標楷體" w:eastAsia="標楷體" w:hAnsi="標楷體" w:hint="eastAsia"/>
                      <w:szCs w:val="24"/>
                    </w:rPr>
                  </w:rPrChange>
                </w:rPr>
                <w:t>第</w:t>
              </w:r>
              <w:r w:rsidRPr="00484071">
                <w:rPr>
                  <w:rFonts w:ascii="標楷體" w:eastAsia="標楷體" w:hAnsi="標楷體"/>
                  <w:color w:val="000000" w:themeColor="text1"/>
                  <w:szCs w:val="24"/>
                  <w:rPrChange w:id="583" w:author="曹張威" w:date="2025-07-29T16:51:00Z">
                    <w:rPr>
                      <w:rFonts w:ascii="標楷體" w:eastAsia="標楷體" w:hAnsi="標楷體"/>
                      <w:szCs w:val="24"/>
                    </w:rPr>
                  </w:rPrChange>
                </w:rPr>
                <w:t>14條第1項第3款</w:t>
              </w:r>
            </w:ins>
          </w:p>
        </w:tc>
      </w:tr>
      <w:tr w:rsidR="00484071" w:rsidRPr="00484071" w14:paraId="162B5439" w14:textId="77777777" w:rsidTr="00A75932">
        <w:tc>
          <w:tcPr>
            <w:tcW w:w="1776" w:type="dxa"/>
            <w:vMerge w:val="restart"/>
          </w:tcPr>
          <w:p w14:paraId="2EE71693" w14:textId="36404D10" w:rsidR="0019674A" w:rsidRPr="00484071" w:rsidRDefault="00B669D9">
            <w:pPr>
              <w:pStyle w:val="1"/>
              <w:spacing w:before="180"/>
              <w:ind w:left="-8" w:firstLine="8"/>
              <w:rPr>
                <w:rFonts w:ascii="標楷體" w:eastAsia="標楷體" w:hAnsi="標楷體" w:cstheme="minorBidi"/>
                <w:b w:val="0"/>
                <w:color w:val="000000" w:themeColor="text1"/>
                <w:kern w:val="2"/>
                <w:szCs w:val="22"/>
                <w:rPrChange w:id="584" w:author="曹張威" w:date="2025-07-29T16:51:00Z">
                  <w:rPr>
                    <w:rFonts w:ascii="標楷體" w:eastAsia="標楷體" w:hAnsi="標楷體" w:cstheme="minorBidi"/>
                    <w:b w:val="0"/>
                    <w:kern w:val="2"/>
                    <w:szCs w:val="22"/>
                  </w:rPr>
                </w:rPrChange>
              </w:rPr>
              <w:pPrChange w:id="585" w:author="曹張威" w:date="2025-07-17T16:26:00Z">
                <w:pPr>
                  <w:pStyle w:val="1"/>
                  <w:numPr>
                    <w:numId w:val="1"/>
                  </w:numPr>
                  <w:spacing w:before="180"/>
                  <w:ind w:left="525" w:hanging="525"/>
                </w:pPr>
              </w:pPrChange>
            </w:pPr>
            <w:ins w:id="586" w:author="曹張威" w:date="2025-07-17T16:26:00Z">
              <w:r w:rsidRPr="00484071">
                <w:rPr>
                  <w:rFonts w:ascii="標楷體" w:eastAsia="標楷體" w:hAnsi="標楷體" w:cstheme="minorBidi" w:hint="eastAsia"/>
                  <w:b w:val="0"/>
                  <w:color w:val="000000" w:themeColor="text1"/>
                  <w:kern w:val="2"/>
                  <w:szCs w:val="22"/>
                  <w:rPrChange w:id="587" w:author="曹張威" w:date="2025-07-29T16:51:00Z">
                    <w:rPr>
                      <w:rFonts w:ascii="標楷體" w:eastAsia="標楷體" w:hAnsi="標楷體" w:cstheme="minorBidi" w:hint="eastAsia"/>
                      <w:b w:val="0"/>
                      <w:kern w:val="2"/>
                      <w:szCs w:val="22"/>
                    </w:rPr>
                  </w:rPrChange>
                </w:rPr>
                <w:t>二、</w:t>
              </w:r>
            </w:ins>
            <w:r w:rsidR="0019674A" w:rsidRPr="00484071">
              <w:rPr>
                <w:rFonts w:ascii="標楷體" w:eastAsia="標楷體" w:hAnsi="標楷體" w:cstheme="minorBidi" w:hint="eastAsia"/>
                <w:b w:val="0"/>
                <w:color w:val="000000" w:themeColor="text1"/>
                <w:kern w:val="2"/>
                <w:szCs w:val="22"/>
                <w:rPrChange w:id="588" w:author="曹張威" w:date="2025-07-29T16:51:00Z">
                  <w:rPr>
                    <w:rFonts w:ascii="標楷體" w:eastAsia="標楷體" w:hAnsi="標楷體" w:cstheme="minorBidi" w:hint="eastAsia"/>
                    <w:b w:val="0"/>
                    <w:kern w:val="2"/>
                    <w:szCs w:val="22"/>
                  </w:rPr>
                </w:rPrChange>
              </w:rPr>
              <w:t>安全管理政策</w:t>
            </w:r>
          </w:p>
        </w:tc>
        <w:tc>
          <w:tcPr>
            <w:tcW w:w="1792" w:type="dxa"/>
            <w:vMerge w:val="restart"/>
          </w:tcPr>
          <w:p w14:paraId="7259C158" w14:textId="78FB9AB8" w:rsidR="0019674A" w:rsidRPr="00484071" w:rsidRDefault="0019674A">
            <w:pPr>
              <w:rPr>
                <w:color w:val="000000" w:themeColor="text1"/>
                <w:rPrChange w:id="589" w:author="曹張威" w:date="2025-07-29T16:51:00Z">
                  <w:rPr/>
                </w:rPrChange>
              </w:rPr>
            </w:pPr>
            <w:r w:rsidRPr="00484071">
              <w:rPr>
                <w:rFonts w:ascii="標楷體" w:eastAsia="標楷體" w:hAnsi="標楷體" w:hint="eastAsia"/>
                <w:color w:val="000000" w:themeColor="text1"/>
                <w:rPrChange w:id="590" w:author="曹張威" w:date="2025-07-29T16:51:00Z">
                  <w:rPr>
                    <w:rFonts w:ascii="標楷體" w:eastAsia="標楷體" w:hAnsi="標楷體" w:hint="eastAsia"/>
                  </w:rPr>
                </w:rPrChange>
              </w:rPr>
              <w:t>提供船舶營運之安全操作體制及安全工作環境</w:t>
            </w:r>
            <w:ins w:id="591" w:author="曹張威" w:date="2025-07-17T16:50:00Z">
              <w:r w:rsidR="00D473D2" w:rsidRPr="00484071">
                <w:rPr>
                  <w:rFonts w:ascii="標楷體" w:eastAsia="標楷體" w:hAnsi="標楷體"/>
                  <w:color w:val="000000" w:themeColor="text1"/>
                  <w:rPrChange w:id="592" w:author="曹張威" w:date="2025-07-29T16:51:00Z">
                    <w:rPr>
                      <w:rFonts w:ascii="標楷體" w:eastAsia="標楷體" w:hAnsi="標楷體"/>
                    </w:rPr>
                  </w:rPrChange>
                </w:rPr>
                <w:t>(</w:t>
              </w:r>
            </w:ins>
            <w:ins w:id="593" w:author="曹張威" w:date="2025-07-17T16:51:00Z">
              <w:r w:rsidR="00D473D2" w:rsidRPr="00484071">
                <w:rPr>
                  <w:rFonts w:ascii="標楷體" w:eastAsia="標楷體" w:hAnsi="標楷體"/>
                  <w:color w:val="000000" w:themeColor="text1"/>
                  <w:rPrChange w:id="594" w:author="曹張威" w:date="2025-07-29T16:51:00Z">
                    <w:rPr>
                      <w:rFonts w:ascii="標楷體" w:eastAsia="標楷體" w:hAnsi="標楷體"/>
                    </w:rPr>
                  </w:rPrChange>
                </w:rPr>
                <w:t>212</w:t>
              </w:r>
            </w:ins>
            <w:ins w:id="595" w:author="曹張威" w:date="2025-07-17T16:50:00Z">
              <w:r w:rsidR="00D473D2" w:rsidRPr="00484071">
                <w:rPr>
                  <w:rFonts w:ascii="標楷體" w:eastAsia="標楷體" w:hAnsi="標楷體"/>
                  <w:color w:val="000000" w:themeColor="text1"/>
                  <w:rPrChange w:id="596" w:author="曹張威" w:date="2025-07-29T16:51:00Z">
                    <w:rPr>
                      <w:rFonts w:ascii="標楷體" w:eastAsia="標楷體" w:hAnsi="標楷體"/>
                    </w:rPr>
                  </w:rPrChange>
                </w:rPr>
                <w:t>)</w:t>
              </w:r>
            </w:ins>
          </w:p>
        </w:tc>
        <w:tc>
          <w:tcPr>
            <w:tcW w:w="1869" w:type="dxa"/>
          </w:tcPr>
          <w:p w14:paraId="785B32CB" w14:textId="77777777" w:rsidR="0019674A" w:rsidRPr="00484071" w:rsidRDefault="0019674A" w:rsidP="001D74EB">
            <w:pPr>
              <w:rPr>
                <w:color w:val="000000" w:themeColor="text1"/>
                <w:rPrChange w:id="597" w:author="曹張威" w:date="2025-07-29T16:51:00Z">
                  <w:rPr/>
                </w:rPrChange>
              </w:rPr>
            </w:pPr>
            <w:r w:rsidRPr="00484071">
              <w:rPr>
                <w:rFonts w:ascii="標楷體" w:eastAsia="標楷體" w:hAnsi="標楷體" w:hint="eastAsia"/>
                <w:color w:val="000000" w:themeColor="text1"/>
                <w:rPrChange w:id="598" w:author="曹張威" w:date="2025-07-29T16:51:00Z">
                  <w:rPr>
                    <w:rFonts w:ascii="標楷體" w:eastAsia="標楷體" w:hAnsi="標楷體" w:hint="eastAsia"/>
                  </w:rPr>
                </w:rPrChange>
              </w:rPr>
              <w:t>安全管理政策是否涵蓋安全及環保議題</w:t>
            </w:r>
            <w:r w:rsidRPr="00484071">
              <w:rPr>
                <w:rFonts w:ascii="標楷體" w:eastAsia="標楷體" w:hAnsi="標楷體"/>
                <w:color w:val="000000" w:themeColor="text1"/>
                <w:rPrChange w:id="599" w:author="曹張威" w:date="2025-07-29T16:51:00Z">
                  <w:rPr>
                    <w:rFonts w:ascii="標楷體" w:eastAsia="標楷體" w:hAnsi="標楷體"/>
                  </w:rPr>
                </w:rPrChange>
              </w:rPr>
              <w:t>?</w:t>
            </w:r>
          </w:p>
        </w:tc>
        <w:tc>
          <w:tcPr>
            <w:tcW w:w="2132" w:type="dxa"/>
          </w:tcPr>
          <w:p w14:paraId="5DB89041" w14:textId="77777777" w:rsidR="0019674A" w:rsidRPr="00484071" w:rsidRDefault="00AA3454" w:rsidP="00AB1DCE">
            <w:pPr>
              <w:jc w:val="center"/>
              <w:rPr>
                <w:rFonts w:ascii="標楷體" w:eastAsia="標楷體" w:hAnsi="標楷體"/>
                <w:color w:val="000000" w:themeColor="text1"/>
                <w:szCs w:val="24"/>
                <w:rPrChange w:id="600"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601" w:author="曹張威" w:date="2025-07-29T16:51:00Z">
                  <w:rPr>
                    <w:rFonts w:ascii="標楷體" w:eastAsia="標楷體" w:hAnsi="標楷體" w:hint="eastAsia"/>
                    <w:szCs w:val="24"/>
                  </w:rPr>
                </w:rPrChange>
              </w:rPr>
              <w:t>敘述</w:t>
            </w:r>
            <w:r w:rsidR="00EB18B6" w:rsidRPr="00484071">
              <w:rPr>
                <w:rFonts w:ascii="標楷體" w:eastAsia="標楷體" w:hAnsi="標楷體" w:hint="eastAsia"/>
                <w:color w:val="000000" w:themeColor="text1"/>
                <w:szCs w:val="24"/>
                <w:rPrChange w:id="602" w:author="曹張威" w:date="2025-07-29T16:51:00Z">
                  <w:rPr>
                    <w:rFonts w:ascii="標楷體" w:eastAsia="標楷體" w:hAnsi="標楷體" w:hint="eastAsia"/>
                    <w:szCs w:val="24"/>
                  </w:rPr>
                </w:rPrChange>
              </w:rPr>
              <w:t>不</w:t>
            </w:r>
            <w:r w:rsidR="00232CAA" w:rsidRPr="00484071">
              <w:rPr>
                <w:rFonts w:ascii="標楷體" w:eastAsia="標楷體" w:hAnsi="標楷體" w:hint="eastAsia"/>
                <w:color w:val="000000" w:themeColor="text1"/>
                <w:szCs w:val="24"/>
                <w:rPrChange w:id="603" w:author="曹張威" w:date="2025-07-29T16:51:00Z">
                  <w:rPr>
                    <w:rFonts w:ascii="標楷體" w:eastAsia="標楷體" w:hAnsi="標楷體" w:hint="eastAsia"/>
                    <w:szCs w:val="24"/>
                  </w:rPr>
                </w:rPrChange>
              </w:rPr>
              <w:t>清楚</w:t>
            </w:r>
          </w:p>
        </w:tc>
        <w:tc>
          <w:tcPr>
            <w:tcW w:w="2093" w:type="dxa"/>
          </w:tcPr>
          <w:p w14:paraId="0C82E6DB" w14:textId="77777777" w:rsidR="0019674A" w:rsidRPr="00484071" w:rsidRDefault="002C39FC" w:rsidP="00AB1DCE">
            <w:pPr>
              <w:jc w:val="center"/>
              <w:rPr>
                <w:rFonts w:ascii="標楷體" w:eastAsia="標楷體" w:hAnsi="標楷體"/>
                <w:color w:val="000000" w:themeColor="text1"/>
                <w:szCs w:val="24"/>
                <w:rPrChange w:id="604"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605" w:author="曹張威" w:date="2025-07-29T16:51:00Z">
                  <w:rPr>
                    <w:rFonts w:ascii="標楷體" w:eastAsia="標楷體" w:hAnsi="標楷體" w:hint="eastAsia"/>
                    <w:szCs w:val="24"/>
                  </w:rPr>
                </w:rPrChange>
              </w:rPr>
              <w:t>未包括船安、航安、貨安、</w:t>
            </w:r>
            <w:r w:rsidR="00BA45F7" w:rsidRPr="00484071">
              <w:rPr>
                <w:rFonts w:ascii="標楷體" w:eastAsia="標楷體" w:hAnsi="標楷體" w:hint="eastAsia"/>
                <w:color w:val="000000" w:themeColor="text1"/>
                <w:szCs w:val="24"/>
                <w:rPrChange w:id="606" w:author="曹張威" w:date="2025-07-29T16:51:00Z">
                  <w:rPr>
                    <w:rFonts w:ascii="標楷體" w:eastAsia="標楷體" w:hAnsi="標楷體" w:hint="eastAsia"/>
                    <w:szCs w:val="24"/>
                  </w:rPr>
                </w:rPrChange>
              </w:rPr>
              <w:t>環</w:t>
            </w:r>
            <w:r w:rsidRPr="00484071">
              <w:rPr>
                <w:rFonts w:ascii="標楷體" w:eastAsia="標楷體" w:hAnsi="標楷體" w:hint="eastAsia"/>
                <w:color w:val="000000" w:themeColor="text1"/>
                <w:szCs w:val="24"/>
                <w:rPrChange w:id="607" w:author="曹張威" w:date="2025-07-29T16:51:00Z">
                  <w:rPr>
                    <w:rFonts w:ascii="標楷體" w:eastAsia="標楷體" w:hAnsi="標楷體" w:hint="eastAsia"/>
                    <w:szCs w:val="24"/>
                  </w:rPr>
                </w:rPrChange>
              </w:rPr>
              <w:t>境汙染議題</w:t>
            </w:r>
          </w:p>
        </w:tc>
        <w:tc>
          <w:tcPr>
            <w:tcW w:w="1950" w:type="dxa"/>
          </w:tcPr>
          <w:p w14:paraId="14DF1FDA" w14:textId="77777777" w:rsidR="0019674A" w:rsidRPr="00484071" w:rsidRDefault="00CB0515" w:rsidP="00AB1DCE">
            <w:pPr>
              <w:jc w:val="center"/>
              <w:rPr>
                <w:rFonts w:ascii="標楷體" w:eastAsia="標楷體" w:hAnsi="標楷體"/>
                <w:color w:val="000000" w:themeColor="text1"/>
                <w:szCs w:val="24"/>
                <w:rPrChange w:id="608"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609" w:author="曹張威" w:date="2025-07-29T16:51:00Z">
                  <w:rPr>
                    <w:rFonts w:ascii="標楷體" w:eastAsia="標楷體" w:hAnsi="標楷體"/>
                    <w:szCs w:val="24"/>
                  </w:rPr>
                </w:rPrChange>
              </w:rPr>
              <w:t>---</w:t>
            </w:r>
          </w:p>
          <w:p w14:paraId="4ED59BD3" w14:textId="77777777" w:rsidR="000E45D3" w:rsidRPr="00484071" w:rsidRDefault="000E45D3" w:rsidP="00AB1DCE">
            <w:pPr>
              <w:jc w:val="center"/>
              <w:rPr>
                <w:rFonts w:ascii="標楷體" w:eastAsia="標楷體" w:hAnsi="標楷體"/>
                <w:color w:val="000000" w:themeColor="text1"/>
                <w:szCs w:val="24"/>
                <w:rPrChange w:id="610"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611" w:author="曹張威" w:date="2025-07-29T16:51:00Z">
                  <w:rPr>
                    <w:rFonts w:ascii="標楷體" w:eastAsia="標楷體" w:hAnsi="標楷體"/>
                    <w:szCs w:val="24"/>
                  </w:rPr>
                </w:rPrChange>
              </w:rPr>
              <w:t>(</w:t>
            </w:r>
            <w:r w:rsidR="00225D81" w:rsidRPr="00484071">
              <w:rPr>
                <w:rFonts w:ascii="標楷體" w:eastAsia="標楷體" w:hAnsi="標楷體" w:hint="eastAsia"/>
                <w:color w:val="000000" w:themeColor="text1"/>
                <w:szCs w:val="24"/>
                <w:rPrChange w:id="612" w:author="曹張威" w:date="2025-07-29T16:51:00Z">
                  <w:rPr>
                    <w:rFonts w:ascii="標楷體" w:eastAsia="標楷體" w:hAnsi="標楷體" w:hint="eastAsia"/>
                    <w:szCs w:val="24"/>
                  </w:rPr>
                </w:rPrChange>
              </w:rPr>
              <w:t>不適用</w:t>
            </w:r>
            <w:r w:rsidRPr="00484071">
              <w:rPr>
                <w:rFonts w:ascii="標楷體" w:eastAsia="標楷體" w:hAnsi="標楷體"/>
                <w:color w:val="000000" w:themeColor="text1"/>
                <w:szCs w:val="24"/>
                <w:rPrChange w:id="613" w:author="曹張威" w:date="2025-07-29T16:51:00Z">
                  <w:rPr>
                    <w:rFonts w:ascii="標楷體" w:eastAsia="標楷體" w:hAnsi="標楷體"/>
                    <w:szCs w:val="24"/>
                  </w:rPr>
                </w:rPrChange>
              </w:rPr>
              <w:t>)</w:t>
            </w:r>
          </w:p>
        </w:tc>
        <w:tc>
          <w:tcPr>
            <w:tcW w:w="1400" w:type="dxa"/>
          </w:tcPr>
          <w:p w14:paraId="73C7DF3E" w14:textId="77777777" w:rsidR="0019674A" w:rsidRPr="00484071" w:rsidRDefault="00EB18B6" w:rsidP="00AB1DCE">
            <w:pPr>
              <w:jc w:val="center"/>
              <w:rPr>
                <w:rFonts w:ascii="標楷體" w:eastAsia="標楷體" w:hAnsi="標楷體"/>
                <w:color w:val="000000" w:themeColor="text1"/>
                <w:rPrChange w:id="614" w:author="曹張威" w:date="2025-07-29T16:51:00Z">
                  <w:rPr>
                    <w:rFonts w:ascii="標楷體" w:eastAsia="標楷體" w:hAnsi="標楷體"/>
                  </w:rPr>
                </w:rPrChange>
              </w:rPr>
            </w:pPr>
            <w:r w:rsidRPr="00484071">
              <w:rPr>
                <w:rFonts w:ascii="標楷體" w:eastAsia="標楷體" w:hAnsi="標楷體" w:hint="eastAsia"/>
                <w:color w:val="000000" w:themeColor="text1"/>
                <w:rPrChange w:id="615" w:author="曹張威" w:date="2025-07-29T16:51:00Z">
                  <w:rPr>
                    <w:rFonts w:ascii="標楷體" w:eastAsia="標楷體" w:hAnsi="標楷體" w:hint="eastAsia"/>
                  </w:rPr>
                </w:rPrChange>
              </w:rPr>
              <w:t>機構</w:t>
            </w:r>
          </w:p>
        </w:tc>
        <w:tc>
          <w:tcPr>
            <w:tcW w:w="936" w:type="dxa"/>
          </w:tcPr>
          <w:p w14:paraId="55CC3573" w14:textId="13A6CE79" w:rsidR="0019674A" w:rsidRPr="00484071" w:rsidRDefault="00232CAA" w:rsidP="00DD5D04">
            <w:pPr>
              <w:jc w:val="center"/>
              <w:rPr>
                <w:rFonts w:ascii="標楷體" w:eastAsia="標楷體" w:hAnsi="標楷體"/>
                <w:color w:val="000000" w:themeColor="text1"/>
                <w:szCs w:val="24"/>
                <w:rPrChange w:id="616" w:author="曹張威" w:date="2025-07-29T16:51:00Z">
                  <w:rPr>
                    <w:rFonts w:ascii="標楷體" w:eastAsia="標楷體" w:hAnsi="標楷體"/>
                    <w:szCs w:val="24"/>
                  </w:rPr>
                </w:rPrChange>
              </w:rPr>
            </w:pPr>
            <w:del w:id="617" w:author="CHICHUAN" w:date="2025-01-20T17:43:00Z">
              <w:r w:rsidRPr="00484071" w:rsidDel="00EA41E8">
                <w:rPr>
                  <w:rFonts w:ascii="標楷體" w:eastAsia="標楷體" w:hAnsi="標楷體"/>
                  <w:color w:val="000000" w:themeColor="text1"/>
                  <w:szCs w:val="24"/>
                  <w:rPrChange w:id="618" w:author="曹張威" w:date="2025-07-29T16:51:00Z">
                    <w:rPr>
                      <w:rFonts w:ascii="標楷體" w:eastAsia="標楷體" w:hAnsi="標楷體"/>
                      <w:szCs w:val="24"/>
                    </w:rPr>
                  </w:rPrChange>
                </w:rPr>
                <w:delText>7.1</w:delText>
              </w:r>
            </w:del>
            <w:ins w:id="619" w:author="CHICHUAN" w:date="2025-01-20T17:42:00Z">
              <w:r w:rsidR="00EA41E8" w:rsidRPr="00484071">
                <w:rPr>
                  <w:rFonts w:ascii="標楷體" w:eastAsia="標楷體" w:hAnsi="標楷體" w:hint="eastAsia"/>
                  <w:color w:val="000000" w:themeColor="text1"/>
                  <w:szCs w:val="24"/>
                  <w:rPrChange w:id="620" w:author="曹張威" w:date="2025-07-29T16:51:00Z">
                    <w:rPr>
                      <w:rFonts w:ascii="標楷體" w:eastAsia="標楷體" w:hAnsi="標楷體" w:hint="eastAsia"/>
                      <w:szCs w:val="24"/>
                    </w:rPr>
                  </w:rPrChange>
                </w:rPr>
                <w:t>第</w:t>
              </w:r>
              <w:r w:rsidR="00EA41E8" w:rsidRPr="00484071">
                <w:rPr>
                  <w:rFonts w:ascii="標楷體" w:eastAsia="標楷體" w:hAnsi="標楷體"/>
                  <w:color w:val="000000" w:themeColor="text1"/>
                  <w:szCs w:val="24"/>
                  <w:rPrChange w:id="621" w:author="曹張威" w:date="2025-07-29T16:51:00Z">
                    <w:rPr>
                      <w:rFonts w:ascii="標楷體" w:eastAsia="標楷體" w:hAnsi="標楷體"/>
                      <w:szCs w:val="24"/>
                    </w:rPr>
                  </w:rPrChange>
                </w:rPr>
                <w:t>7</w:t>
              </w:r>
            </w:ins>
            <w:ins w:id="622" w:author="CHICHUAN" w:date="2025-01-20T17:43:00Z">
              <w:r w:rsidR="00EA41E8" w:rsidRPr="00484071">
                <w:rPr>
                  <w:rFonts w:ascii="標楷體" w:eastAsia="標楷體" w:hAnsi="標楷體" w:hint="eastAsia"/>
                  <w:color w:val="000000" w:themeColor="text1"/>
                  <w:szCs w:val="24"/>
                  <w:rPrChange w:id="623" w:author="曹張威" w:date="2025-07-29T16:51:00Z">
                    <w:rPr>
                      <w:rFonts w:ascii="標楷體" w:eastAsia="標楷體" w:hAnsi="標楷體" w:hint="eastAsia"/>
                      <w:szCs w:val="24"/>
                    </w:rPr>
                  </w:rPrChange>
                </w:rPr>
                <w:t>條第</w:t>
              </w:r>
              <w:r w:rsidR="00EA41E8" w:rsidRPr="00484071">
                <w:rPr>
                  <w:rFonts w:ascii="標楷體" w:eastAsia="標楷體" w:hAnsi="標楷體"/>
                  <w:color w:val="000000" w:themeColor="text1"/>
                  <w:szCs w:val="24"/>
                  <w:rPrChange w:id="624" w:author="曹張威" w:date="2025-07-29T16:51:00Z">
                    <w:rPr>
                      <w:rFonts w:ascii="標楷體" w:eastAsia="標楷體" w:hAnsi="標楷體"/>
                      <w:szCs w:val="24"/>
                    </w:rPr>
                  </w:rPrChange>
                </w:rPr>
                <w:t>1項第4款</w:t>
              </w:r>
            </w:ins>
          </w:p>
        </w:tc>
      </w:tr>
      <w:tr w:rsidR="00484071" w:rsidRPr="00484071" w14:paraId="1106AB73" w14:textId="77777777" w:rsidTr="00A75932">
        <w:tc>
          <w:tcPr>
            <w:tcW w:w="1776" w:type="dxa"/>
            <w:vMerge/>
          </w:tcPr>
          <w:p w14:paraId="174AC136" w14:textId="77777777" w:rsidR="00F018C9" w:rsidRPr="00484071" w:rsidRDefault="00F018C9" w:rsidP="00F018C9">
            <w:pPr>
              <w:rPr>
                <w:color w:val="000000" w:themeColor="text1"/>
                <w:rPrChange w:id="625" w:author="曹張威" w:date="2025-07-29T16:51:00Z">
                  <w:rPr/>
                </w:rPrChange>
              </w:rPr>
            </w:pPr>
          </w:p>
        </w:tc>
        <w:tc>
          <w:tcPr>
            <w:tcW w:w="1792" w:type="dxa"/>
            <w:vMerge/>
          </w:tcPr>
          <w:p w14:paraId="29E2F86E" w14:textId="77777777" w:rsidR="00F018C9" w:rsidRPr="00484071" w:rsidRDefault="00F018C9" w:rsidP="00F018C9">
            <w:pPr>
              <w:rPr>
                <w:color w:val="000000" w:themeColor="text1"/>
                <w:rPrChange w:id="626" w:author="曹張威" w:date="2025-07-29T16:51:00Z">
                  <w:rPr/>
                </w:rPrChange>
              </w:rPr>
            </w:pPr>
          </w:p>
        </w:tc>
        <w:tc>
          <w:tcPr>
            <w:tcW w:w="1869" w:type="dxa"/>
          </w:tcPr>
          <w:p w14:paraId="03615634" w14:textId="77777777" w:rsidR="00F018C9" w:rsidRPr="00484071" w:rsidRDefault="00F018C9" w:rsidP="00F018C9">
            <w:pPr>
              <w:rPr>
                <w:color w:val="000000" w:themeColor="text1"/>
                <w:rPrChange w:id="627" w:author="曹張威" w:date="2025-07-29T16:51:00Z">
                  <w:rPr/>
                </w:rPrChange>
              </w:rPr>
            </w:pPr>
            <w:r w:rsidRPr="00484071">
              <w:rPr>
                <w:rFonts w:ascii="標楷體" w:eastAsia="標楷體" w:hAnsi="標楷體" w:hint="eastAsia"/>
                <w:color w:val="000000" w:themeColor="text1"/>
                <w:rPrChange w:id="628" w:author="曹張威" w:date="2025-07-29T16:51:00Z">
                  <w:rPr>
                    <w:rFonts w:ascii="標楷體" w:eastAsia="標楷體" w:hAnsi="標楷體" w:hint="eastAsia"/>
                  </w:rPr>
                </w:rPrChange>
              </w:rPr>
              <w:t>安全管理政策是否由安全管理機構最高經營者簽署</w:t>
            </w:r>
            <w:r w:rsidRPr="00484071">
              <w:rPr>
                <w:rFonts w:ascii="標楷體" w:eastAsia="標楷體" w:hAnsi="標楷體"/>
                <w:color w:val="000000" w:themeColor="text1"/>
                <w:rPrChange w:id="629" w:author="曹張威" w:date="2025-07-29T16:51:00Z">
                  <w:rPr>
                    <w:rFonts w:ascii="標楷體" w:eastAsia="標楷體" w:hAnsi="標楷體"/>
                  </w:rPr>
                </w:rPrChange>
              </w:rPr>
              <w:t>?</w:t>
            </w:r>
          </w:p>
        </w:tc>
        <w:tc>
          <w:tcPr>
            <w:tcW w:w="2132" w:type="dxa"/>
          </w:tcPr>
          <w:p w14:paraId="4834ABE2" w14:textId="77777777" w:rsidR="00F018C9" w:rsidRPr="00484071" w:rsidRDefault="00AA3454" w:rsidP="00AB1DCE">
            <w:pPr>
              <w:jc w:val="center"/>
              <w:rPr>
                <w:rFonts w:ascii="標楷體" w:eastAsia="標楷體" w:hAnsi="標楷體"/>
                <w:color w:val="000000" w:themeColor="text1"/>
                <w:szCs w:val="24"/>
                <w:rPrChange w:id="630"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631" w:author="曹張威" w:date="2025-07-29T16:51:00Z">
                  <w:rPr>
                    <w:rFonts w:ascii="標楷體" w:eastAsia="標楷體" w:hAnsi="標楷體" w:hint="eastAsia"/>
                    <w:szCs w:val="24"/>
                  </w:rPr>
                </w:rPrChange>
              </w:rPr>
              <w:t>有不完善</w:t>
            </w:r>
            <w:r w:rsidR="008D6172" w:rsidRPr="00484071">
              <w:rPr>
                <w:rFonts w:ascii="標楷體" w:eastAsia="標楷體" w:hAnsi="標楷體" w:hint="eastAsia"/>
                <w:color w:val="000000" w:themeColor="text1"/>
                <w:szCs w:val="24"/>
                <w:rPrChange w:id="632" w:author="曹張威" w:date="2025-07-29T16:51:00Z">
                  <w:rPr>
                    <w:rFonts w:ascii="標楷體" w:eastAsia="標楷體" w:hAnsi="標楷體" w:hint="eastAsia"/>
                    <w:szCs w:val="24"/>
                  </w:rPr>
                </w:rPrChange>
              </w:rPr>
              <w:t>、非最高經營者簽署</w:t>
            </w:r>
          </w:p>
        </w:tc>
        <w:tc>
          <w:tcPr>
            <w:tcW w:w="2093" w:type="dxa"/>
          </w:tcPr>
          <w:p w14:paraId="27B2D046" w14:textId="77777777" w:rsidR="00F018C9" w:rsidRPr="00484071" w:rsidRDefault="00AA3454" w:rsidP="00AB1DCE">
            <w:pPr>
              <w:jc w:val="center"/>
              <w:rPr>
                <w:rFonts w:ascii="標楷體" w:eastAsia="標楷體" w:hAnsi="標楷體"/>
                <w:color w:val="000000" w:themeColor="text1"/>
                <w:szCs w:val="24"/>
                <w:rPrChange w:id="633"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634" w:author="曹張威" w:date="2025-07-29T16:51:00Z">
                  <w:rPr>
                    <w:rFonts w:ascii="標楷體" w:eastAsia="標楷體" w:hAnsi="標楷體" w:hint="eastAsia"/>
                    <w:szCs w:val="24"/>
                  </w:rPr>
                </w:rPrChange>
              </w:rPr>
              <w:t>未簽署</w:t>
            </w:r>
          </w:p>
        </w:tc>
        <w:tc>
          <w:tcPr>
            <w:tcW w:w="1950" w:type="dxa"/>
          </w:tcPr>
          <w:p w14:paraId="11ECD8BC" w14:textId="77777777" w:rsidR="00F018C9" w:rsidRPr="00484071" w:rsidRDefault="00CB0515" w:rsidP="00AB1DCE">
            <w:pPr>
              <w:jc w:val="center"/>
              <w:rPr>
                <w:rFonts w:ascii="標楷體" w:eastAsia="標楷體" w:hAnsi="標楷體"/>
                <w:color w:val="000000" w:themeColor="text1"/>
                <w:szCs w:val="24"/>
                <w:rPrChange w:id="635"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636" w:author="曹張威" w:date="2025-07-29T16:51:00Z">
                  <w:rPr>
                    <w:rFonts w:ascii="標楷體" w:eastAsia="標楷體" w:hAnsi="標楷體"/>
                    <w:szCs w:val="24"/>
                  </w:rPr>
                </w:rPrChange>
              </w:rPr>
              <w:t>---</w:t>
            </w:r>
          </w:p>
          <w:p w14:paraId="46436CD4" w14:textId="77777777" w:rsidR="00225D81" w:rsidRPr="00484071" w:rsidRDefault="00225D81" w:rsidP="00AB1DCE">
            <w:pPr>
              <w:jc w:val="center"/>
              <w:rPr>
                <w:rFonts w:ascii="標楷體" w:eastAsia="標楷體" w:hAnsi="標楷體"/>
                <w:color w:val="000000" w:themeColor="text1"/>
                <w:szCs w:val="24"/>
                <w:rPrChange w:id="637"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638" w:author="曹張威" w:date="2025-07-29T16:51:00Z">
                  <w:rPr>
                    <w:rFonts w:ascii="標楷體" w:eastAsia="標楷體" w:hAnsi="標楷體"/>
                    <w:szCs w:val="24"/>
                  </w:rPr>
                </w:rPrChange>
              </w:rPr>
              <w:t>(不適用)</w:t>
            </w:r>
          </w:p>
        </w:tc>
        <w:tc>
          <w:tcPr>
            <w:tcW w:w="1400" w:type="dxa"/>
          </w:tcPr>
          <w:p w14:paraId="23B2D443" w14:textId="77777777" w:rsidR="00F018C9" w:rsidRPr="00484071" w:rsidRDefault="00F018C9" w:rsidP="00AB1DCE">
            <w:pPr>
              <w:jc w:val="center"/>
              <w:rPr>
                <w:color w:val="000000" w:themeColor="text1"/>
                <w:rPrChange w:id="639" w:author="曹張威" w:date="2025-07-29T16:51:00Z">
                  <w:rPr/>
                </w:rPrChange>
              </w:rPr>
            </w:pPr>
            <w:r w:rsidRPr="00484071">
              <w:rPr>
                <w:rFonts w:ascii="標楷體" w:eastAsia="標楷體" w:hAnsi="標楷體" w:hint="eastAsia"/>
                <w:color w:val="000000" w:themeColor="text1"/>
                <w:rPrChange w:id="640" w:author="曹張威" w:date="2025-07-29T16:51:00Z">
                  <w:rPr>
                    <w:rFonts w:ascii="標楷體" w:eastAsia="標楷體" w:hAnsi="標楷體" w:hint="eastAsia"/>
                  </w:rPr>
                </w:rPrChange>
              </w:rPr>
              <w:t>機構</w:t>
            </w:r>
          </w:p>
        </w:tc>
        <w:tc>
          <w:tcPr>
            <w:tcW w:w="936" w:type="dxa"/>
          </w:tcPr>
          <w:p w14:paraId="1E85E09D" w14:textId="6A60E70C" w:rsidR="00F018C9" w:rsidRPr="00484071" w:rsidRDefault="00F018C9" w:rsidP="00DD5D04">
            <w:pPr>
              <w:jc w:val="center"/>
              <w:rPr>
                <w:rFonts w:ascii="標楷體" w:eastAsia="標楷體" w:hAnsi="標楷體"/>
                <w:color w:val="000000" w:themeColor="text1"/>
                <w:szCs w:val="24"/>
                <w:rPrChange w:id="641" w:author="曹張威" w:date="2025-07-29T16:51:00Z">
                  <w:rPr>
                    <w:rFonts w:ascii="標楷體" w:eastAsia="標楷體" w:hAnsi="標楷體"/>
                    <w:szCs w:val="24"/>
                  </w:rPr>
                </w:rPrChange>
              </w:rPr>
            </w:pPr>
            <w:del w:id="642" w:author="CHICHUAN" w:date="2025-01-20T17:43:00Z">
              <w:r w:rsidRPr="00484071" w:rsidDel="00EA41E8">
                <w:rPr>
                  <w:rFonts w:ascii="標楷體" w:eastAsia="標楷體" w:hAnsi="標楷體"/>
                  <w:color w:val="000000" w:themeColor="text1"/>
                  <w:szCs w:val="24"/>
                  <w:rPrChange w:id="643" w:author="曹張威" w:date="2025-07-29T16:51:00Z">
                    <w:rPr>
                      <w:rFonts w:ascii="標楷體" w:eastAsia="標楷體" w:hAnsi="標楷體"/>
                      <w:szCs w:val="24"/>
                    </w:rPr>
                  </w:rPrChange>
                </w:rPr>
                <w:delText>7.2</w:delText>
              </w:r>
            </w:del>
            <w:ins w:id="644" w:author="CHICHUAN" w:date="2025-01-20T17:43:00Z">
              <w:r w:rsidR="00EA41E8" w:rsidRPr="00484071">
                <w:rPr>
                  <w:rFonts w:ascii="標楷體" w:eastAsia="標楷體" w:hAnsi="標楷體" w:hint="eastAsia"/>
                  <w:color w:val="000000" w:themeColor="text1"/>
                  <w:szCs w:val="24"/>
                  <w:rPrChange w:id="645" w:author="曹張威" w:date="2025-07-29T16:51:00Z">
                    <w:rPr>
                      <w:rFonts w:ascii="標楷體" w:eastAsia="標楷體" w:hAnsi="標楷體" w:hint="eastAsia"/>
                      <w:szCs w:val="24"/>
                    </w:rPr>
                  </w:rPrChange>
                </w:rPr>
                <w:t>第</w:t>
              </w:r>
              <w:r w:rsidR="00EA41E8" w:rsidRPr="00484071">
                <w:rPr>
                  <w:rFonts w:ascii="標楷體" w:eastAsia="標楷體" w:hAnsi="標楷體"/>
                  <w:color w:val="000000" w:themeColor="text1"/>
                  <w:szCs w:val="24"/>
                  <w:rPrChange w:id="646" w:author="曹張威" w:date="2025-07-29T16:51:00Z">
                    <w:rPr>
                      <w:rFonts w:ascii="標楷體" w:eastAsia="標楷體" w:hAnsi="標楷體"/>
                      <w:szCs w:val="24"/>
                    </w:rPr>
                  </w:rPrChange>
                </w:rPr>
                <w:t>7條第1項第2款</w:t>
              </w:r>
            </w:ins>
          </w:p>
        </w:tc>
      </w:tr>
      <w:tr w:rsidR="00484071" w:rsidRPr="00484071" w14:paraId="1B1F96F5" w14:textId="77777777" w:rsidTr="00A75932">
        <w:tc>
          <w:tcPr>
            <w:tcW w:w="1776" w:type="dxa"/>
            <w:vMerge/>
          </w:tcPr>
          <w:p w14:paraId="47EC0809" w14:textId="77777777" w:rsidR="00F018C9" w:rsidRPr="00484071" w:rsidRDefault="00F018C9" w:rsidP="00F018C9">
            <w:pPr>
              <w:rPr>
                <w:color w:val="000000" w:themeColor="text1"/>
                <w:rPrChange w:id="647" w:author="曹張威" w:date="2025-07-29T16:51:00Z">
                  <w:rPr/>
                </w:rPrChange>
              </w:rPr>
            </w:pPr>
          </w:p>
        </w:tc>
        <w:tc>
          <w:tcPr>
            <w:tcW w:w="1792" w:type="dxa"/>
            <w:vMerge/>
          </w:tcPr>
          <w:p w14:paraId="44FD1005" w14:textId="77777777" w:rsidR="00F018C9" w:rsidRPr="00484071" w:rsidRDefault="00F018C9" w:rsidP="00F018C9">
            <w:pPr>
              <w:rPr>
                <w:color w:val="000000" w:themeColor="text1"/>
                <w:rPrChange w:id="648" w:author="曹張威" w:date="2025-07-29T16:51:00Z">
                  <w:rPr/>
                </w:rPrChange>
              </w:rPr>
            </w:pPr>
          </w:p>
        </w:tc>
        <w:tc>
          <w:tcPr>
            <w:tcW w:w="1869" w:type="dxa"/>
          </w:tcPr>
          <w:p w14:paraId="3B5C65FC" w14:textId="77777777" w:rsidR="00F018C9" w:rsidRPr="00484071" w:rsidRDefault="00F018C9" w:rsidP="00F018C9">
            <w:pPr>
              <w:rPr>
                <w:color w:val="000000" w:themeColor="text1"/>
                <w:rPrChange w:id="649" w:author="曹張威" w:date="2025-07-29T16:51:00Z">
                  <w:rPr/>
                </w:rPrChange>
              </w:rPr>
            </w:pPr>
            <w:r w:rsidRPr="00484071">
              <w:rPr>
                <w:rFonts w:ascii="標楷體" w:eastAsia="標楷體" w:hAnsi="標楷體" w:hint="eastAsia"/>
                <w:color w:val="000000" w:themeColor="text1"/>
                <w:rPrChange w:id="650" w:author="曹張威" w:date="2025-07-29T16:51:00Z">
                  <w:rPr>
                    <w:rFonts w:ascii="標楷體" w:eastAsia="標楷體" w:hAnsi="標楷體" w:hint="eastAsia"/>
                  </w:rPr>
                </w:rPrChange>
              </w:rPr>
              <w:t>是否廣為周知</w:t>
            </w:r>
            <w:r w:rsidRPr="00484071">
              <w:rPr>
                <w:rFonts w:ascii="標楷體" w:eastAsia="標楷體" w:hAnsi="標楷體"/>
                <w:color w:val="000000" w:themeColor="text1"/>
                <w:rPrChange w:id="651" w:author="曹張威" w:date="2025-07-29T16:51:00Z">
                  <w:rPr>
                    <w:rFonts w:ascii="標楷體" w:eastAsia="標楷體" w:hAnsi="標楷體"/>
                  </w:rPr>
                </w:rPrChange>
              </w:rPr>
              <w:t>?</w:t>
            </w:r>
          </w:p>
        </w:tc>
        <w:tc>
          <w:tcPr>
            <w:tcW w:w="2132" w:type="dxa"/>
          </w:tcPr>
          <w:p w14:paraId="62C14A0A" w14:textId="77777777" w:rsidR="008D6172" w:rsidRPr="00484071" w:rsidRDefault="00AA3454" w:rsidP="00AB1DCE">
            <w:pPr>
              <w:jc w:val="center"/>
              <w:rPr>
                <w:rFonts w:ascii="標楷體" w:eastAsia="標楷體" w:hAnsi="標楷體"/>
                <w:color w:val="000000" w:themeColor="text1"/>
                <w:szCs w:val="24"/>
                <w:rPrChange w:id="652"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653" w:author="曹張威" w:date="2025-07-29T16:51:00Z">
                  <w:rPr>
                    <w:rFonts w:ascii="標楷體" w:eastAsia="標楷體" w:hAnsi="標楷體" w:hint="eastAsia"/>
                    <w:szCs w:val="24"/>
                  </w:rPr>
                </w:rPrChange>
              </w:rPr>
              <w:t>未張貼</w:t>
            </w:r>
            <w:r w:rsidR="008D6172" w:rsidRPr="00484071">
              <w:rPr>
                <w:rFonts w:ascii="標楷體" w:eastAsia="標楷體" w:hAnsi="標楷體" w:hint="eastAsia"/>
                <w:color w:val="000000" w:themeColor="text1"/>
                <w:szCs w:val="24"/>
                <w:rPrChange w:id="654" w:author="曹張威" w:date="2025-07-29T16:51:00Z">
                  <w:rPr>
                    <w:rFonts w:ascii="標楷體" w:eastAsia="標楷體" w:hAnsi="標楷體" w:hint="eastAsia"/>
                    <w:szCs w:val="24"/>
                  </w:rPr>
                </w:rPrChange>
              </w:rPr>
              <w:t>、</w:t>
            </w:r>
          </w:p>
          <w:p w14:paraId="2C424524" w14:textId="77777777" w:rsidR="00F018C9" w:rsidRPr="00484071" w:rsidRDefault="008D6172" w:rsidP="00AB1DCE">
            <w:pPr>
              <w:jc w:val="center"/>
              <w:rPr>
                <w:rFonts w:ascii="標楷體" w:eastAsia="標楷體" w:hAnsi="標楷體"/>
                <w:color w:val="000000" w:themeColor="text1"/>
                <w:szCs w:val="24"/>
                <w:rPrChange w:id="655"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656" w:author="曹張威" w:date="2025-07-29T16:51:00Z">
                  <w:rPr>
                    <w:rFonts w:ascii="標楷體" w:eastAsia="標楷體" w:hAnsi="標楷體" w:hint="eastAsia"/>
                    <w:szCs w:val="24"/>
                  </w:rPr>
                </w:rPrChange>
              </w:rPr>
              <w:t>未能找到</w:t>
            </w:r>
          </w:p>
        </w:tc>
        <w:tc>
          <w:tcPr>
            <w:tcW w:w="2093" w:type="dxa"/>
          </w:tcPr>
          <w:p w14:paraId="056331F3" w14:textId="77777777" w:rsidR="00F018C9" w:rsidRPr="00484071" w:rsidRDefault="00AA3454" w:rsidP="00AB1DCE">
            <w:pPr>
              <w:jc w:val="center"/>
              <w:rPr>
                <w:rFonts w:ascii="標楷體" w:eastAsia="標楷體" w:hAnsi="標楷體"/>
                <w:color w:val="000000" w:themeColor="text1"/>
                <w:szCs w:val="24"/>
                <w:rPrChange w:id="657"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658" w:author="曹張威" w:date="2025-07-29T16:51:00Z">
                  <w:rPr>
                    <w:rFonts w:ascii="標楷體" w:eastAsia="標楷體" w:hAnsi="標楷體"/>
                    <w:szCs w:val="24"/>
                  </w:rPr>
                </w:rPrChange>
              </w:rPr>
              <w:t>---</w:t>
            </w:r>
            <w:r w:rsidR="000F0C2F" w:rsidRPr="00484071">
              <w:rPr>
                <w:rFonts w:ascii="標楷體" w:eastAsia="標楷體" w:hAnsi="標楷體"/>
                <w:color w:val="000000" w:themeColor="text1"/>
                <w:szCs w:val="24"/>
                <w:rPrChange w:id="659" w:author="曹張威" w:date="2025-07-29T16:51:00Z">
                  <w:rPr>
                    <w:rFonts w:ascii="標楷體" w:eastAsia="標楷體" w:hAnsi="標楷體"/>
                    <w:szCs w:val="24"/>
                  </w:rPr>
                </w:rPrChange>
              </w:rPr>
              <w:t xml:space="preserve"> </w:t>
            </w:r>
            <w:r w:rsidR="006D72F7" w:rsidRPr="00484071">
              <w:rPr>
                <w:rFonts w:ascii="標楷體" w:eastAsia="標楷體" w:hAnsi="標楷體"/>
                <w:color w:val="000000" w:themeColor="text1"/>
                <w:szCs w:val="24"/>
                <w:rPrChange w:id="660" w:author="曹張威" w:date="2025-07-29T16:51:00Z">
                  <w:rPr>
                    <w:rFonts w:ascii="標楷體" w:eastAsia="標楷體" w:hAnsi="標楷體"/>
                    <w:szCs w:val="24"/>
                  </w:rPr>
                </w:rPrChange>
              </w:rPr>
              <w:br/>
            </w:r>
            <w:r w:rsidR="000F0C2F" w:rsidRPr="00484071">
              <w:rPr>
                <w:rFonts w:ascii="標楷體" w:eastAsia="標楷體" w:hAnsi="標楷體"/>
                <w:color w:val="000000" w:themeColor="text1"/>
                <w:szCs w:val="24"/>
                <w:rPrChange w:id="661" w:author="曹張威" w:date="2025-07-29T16:51:00Z">
                  <w:rPr>
                    <w:rFonts w:ascii="標楷體" w:eastAsia="標楷體" w:hAnsi="標楷體"/>
                    <w:szCs w:val="24"/>
                  </w:rPr>
                </w:rPrChange>
              </w:rPr>
              <w:t>(不適用)</w:t>
            </w:r>
          </w:p>
        </w:tc>
        <w:tc>
          <w:tcPr>
            <w:tcW w:w="1950" w:type="dxa"/>
          </w:tcPr>
          <w:p w14:paraId="497FEFC6" w14:textId="77777777" w:rsidR="00F018C9" w:rsidRPr="00484071" w:rsidRDefault="00CB0515" w:rsidP="00AB1DCE">
            <w:pPr>
              <w:jc w:val="center"/>
              <w:rPr>
                <w:rFonts w:ascii="標楷體" w:eastAsia="標楷體" w:hAnsi="標楷體"/>
                <w:color w:val="000000" w:themeColor="text1"/>
                <w:szCs w:val="24"/>
                <w:rPrChange w:id="662"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663" w:author="曹張威" w:date="2025-07-29T16:51:00Z">
                  <w:rPr>
                    <w:rFonts w:ascii="標楷體" w:eastAsia="標楷體" w:hAnsi="標楷體"/>
                    <w:szCs w:val="24"/>
                  </w:rPr>
                </w:rPrChange>
              </w:rPr>
              <w:t>---</w:t>
            </w:r>
            <w:r w:rsidR="000F0C2F" w:rsidRPr="00484071">
              <w:rPr>
                <w:rFonts w:ascii="標楷體" w:eastAsia="標楷體" w:hAnsi="標楷體"/>
                <w:color w:val="000000" w:themeColor="text1"/>
                <w:szCs w:val="24"/>
                <w:rPrChange w:id="664" w:author="曹張威" w:date="2025-07-29T16:51:00Z">
                  <w:rPr>
                    <w:rFonts w:ascii="標楷體" w:eastAsia="標楷體" w:hAnsi="標楷體"/>
                    <w:szCs w:val="24"/>
                  </w:rPr>
                </w:rPrChange>
              </w:rPr>
              <w:t xml:space="preserve"> </w:t>
            </w:r>
            <w:r w:rsidR="006D72F7" w:rsidRPr="00484071">
              <w:rPr>
                <w:rFonts w:ascii="標楷體" w:eastAsia="標楷體" w:hAnsi="標楷體"/>
                <w:color w:val="000000" w:themeColor="text1"/>
                <w:szCs w:val="24"/>
                <w:rPrChange w:id="665" w:author="曹張威" w:date="2025-07-29T16:51:00Z">
                  <w:rPr>
                    <w:rFonts w:ascii="標楷體" w:eastAsia="標楷體" w:hAnsi="標楷體"/>
                    <w:szCs w:val="24"/>
                  </w:rPr>
                </w:rPrChange>
              </w:rPr>
              <w:br/>
            </w:r>
            <w:r w:rsidR="000F0C2F" w:rsidRPr="00484071">
              <w:rPr>
                <w:rFonts w:ascii="標楷體" w:eastAsia="標楷體" w:hAnsi="標楷體"/>
                <w:color w:val="000000" w:themeColor="text1"/>
                <w:szCs w:val="24"/>
                <w:rPrChange w:id="666" w:author="曹張威" w:date="2025-07-29T16:51:00Z">
                  <w:rPr>
                    <w:rFonts w:ascii="標楷體" w:eastAsia="標楷體" w:hAnsi="標楷體"/>
                    <w:szCs w:val="24"/>
                  </w:rPr>
                </w:rPrChange>
              </w:rPr>
              <w:t>(不適用)</w:t>
            </w:r>
          </w:p>
        </w:tc>
        <w:tc>
          <w:tcPr>
            <w:tcW w:w="1400" w:type="dxa"/>
          </w:tcPr>
          <w:p w14:paraId="4C1E571F" w14:textId="77777777" w:rsidR="00F018C9" w:rsidRPr="00484071" w:rsidRDefault="00F018C9" w:rsidP="00AB1DCE">
            <w:pPr>
              <w:jc w:val="center"/>
              <w:rPr>
                <w:color w:val="000000" w:themeColor="text1"/>
                <w:rPrChange w:id="667" w:author="曹張威" w:date="2025-07-29T16:51:00Z">
                  <w:rPr/>
                </w:rPrChange>
              </w:rPr>
            </w:pPr>
            <w:r w:rsidRPr="00484071">
              <w:rPr>
                <w:rFonts w:ascii="標楷體" w:eastAsia="標楷體" w:hAnsi="標楷體" w:hint="eastAsia"/>
                <w:color w:val="000000" w:themeColor="text1"/>
                <w:rPrChange w:id="668" w:author="曹張威" w:date="2025-07-29T16:51:00Z">
                  <w:rPr>
                    <w:rFonts w:ascii="標楷體" w:eastAsia="標楷體" w:hAnsi="標楷體" w:hint="eastAsia"/>
                  </w:rPr>
                </w:rPrChange>
              </w:rPr>
              <w:t>機構</w:t>
            </w:r>
          </w:p>
        </w:tc>
        <w:tc>
          <w:tcPr>
            <w:tcW w:w="936" w:type="dxa"/>
          </w:tcPr>
          <w:p w14:paraId="43011215" w14:textId="5FEF4E13" w:rsidR="00F018C9" w:rsidRPr="00484071" w:rsidRDefault="00F018C9" w:rsidP="00DD5D04">
            <w:pPr>
              <w:jc w:val="center"/>
              <w:rPr>
                <w:rFonts w:ascii="標楷體" w:eastAsia="標楷體" w:hAnsi="標楷體"/>
                <w:color w:val="000000" w:themeColor="text1"/>
                <w:szCs w:val="24"/>
                <w:rPrChange w:id="669" w:author="曹張威" w:date="2025-07-29T16:51:00Z">
                  <w:rPr>
                    <w:rFonts w:ascii="標楷體" w:eastAsia="標楷體" w:hAnsi="標楷體"/>
                    <w:szCs w:val="24"/>
                  </w:rPr>
                </w:rPrChange>
              </w:rPr>
            </w:pPr>
            <w:del w:id="670" w:author="CHICHUAN" w:date="2025-01-20T17:43:00Z">
              <w:r w:rsidRPr="00484071" w:rsidDel="00EA41E8">
                <w:rPr>
                  <w:rFonts w:ascii="標楷體" w:eastAsia="標楷體" w:hAnsi="標楷體"/>
                  <w:color w:val="000000" w:themeColor="text1"/>
                  <w:szCs w:val="24"/>
                  <w:rPrChange w:id="671" w:author="曹張威" w:date="2025-07-29T16:51:00Z">
                    <w:rPr>
                      <w:rFonts w:ascii="標楷體" w:eastAsia="標楷體" w:hAnsi="標楷體"/>
                      <w:szCs w:val="24"/>
                    </w:rPr>
                  </w:rPrChange>
                </w:rPr>
                <w:delText>8.1</w:delText>
              </w:r>
            </w:del>
            <w:ins w:id="672" w:author="CHICHUAN" w:date="2025-01-20T17:43:00Z">
              <w:r w:rsidR="00EA41E8" w:rsidRPr="00484071">
                <w:rPr>
                  <w:rFonts w:ascii="標楷體" w:eastAsia="標楷體" w:hAnsi="標楷體" w:hint="eastAsia"/>
                  <w:color w:val="000000" w:themeColor="text1"/>
                  <w:szCs w:val="24"/>
                  <w:rPrChange w:id="673" w:author="曹張威" w:date="2025-07-29T16:51:00Z">
                    <w:rPr>
                      <w:rFonts w:ascii="標楷體" w:eastAsia="標楷體" w:hAnsi="標楷體" w:hint="eastAsia"/>
                      <w:szCs w:val="24"/>
                    </w:rPr>
                  </w:rPrChange>
                </w:rPr>
                <w:t>第</w:t>
              </w:r>
              <w:r w:rsidR="00EA41E8" w:rsidRPr="00484071">
                <w:rPr>
                  <w:rFonts w:ascii="標楷體" w:eastAsia="標楷體" w:hAnsi="標楷體"/>
                  <w:color w:val="000000" w:themeColor="text1"/>
                  <w:szCs w:val="24"/>
                  <w:rPrChange w:id="674" w:author="曹張威" w:date="2025-07-29T16:51:00Z">
                    <w:rPr>
                      <w:rFonts w:ascii="標楷體" w:eastAsia="標楷體" w:hAnsi="標楷體"/>
                      <w:szCs w:val="24"/>
                    </w:rPr>
                  </w:rPrChange>
                </w:rPr>
                <w:t>8條第1項第4款</w:t>
              </w:r>
            </w:ins>
          </w:p>
        </w:tc>
      </w:tr>
      <w:tr w:rsidR="00484071" w:rsidRPr="00484071" w14:paraId="051DE3BD" w14:textId="77777777" w:rsidTr="00A75932">
        <w:tc>
          <w:tcPr>
            <w:tcW w:w="1776" w:type="dxa"/>
            <w:vMerge/>
          </w:tcPr>
          <w:p w14:paraId="25EEFAFD" w14:textId="77777777" w:rsidR="00F018C9" w:rsidRPr="00484071" w:rsidRDefault="00F018C9" w:rsidP="00F018C9">
            <w:pPr>
              <w:rPr>
                <w:color w:val="000000" w:themeColor="text1"/>
                <w:rPrChange w:id="675" w:author="曹張威" w:date="2025-07-29T16:51:00Z">
                  <w:rPr/>
                </w:rPrChange>
              </w:rPr>
            </w:pPr>
          </w:p>
        </w:tc>
        <w:tc>
          <w:tcPr>
            <w:tcW w:w="1792" w:type="dxa"/>
            <w:vMerge w:val="restart"/>
          </w:tcPr>
          <w:p w14:paraId="5C1F8869" w14:textId="1AA5333E" w:rsidR="00F018C9" w:rsidRPr="00484071" w:rsidRDefault="00F018C9" w:rsidP="00F018C9">
            <w:pPr>
              <w:rPr>
                <w:color w:val="000000" w:themeColor="text1"/>
                <w:rPrChange w:id="676" w:author="曹張威" w:date="2025-07-29T16:51:00Z">
                  <w:rPr/>
                </w:rPrChange>
              </w:rPr>
            </w:pPr>
            <w:r w:rsidRPr="00484071">
              <w:rPr>
                <w:rFonts w:ascii="標楷體" w:eastAsia="標楷體" w:hAnsi="標楷體" w:hint="eastAsia"/>
                <w:color w:val="000000" w:themeColor="text1"/>
                <w:rPrChange w:id="677" w:author="曹張威" w:date="2025-07-29T16:51:00Z">
                  <w:rPr>
                    <w:rFonts w:ascii="標楷體" w:eastAsia="標楷體" w:hAnsi="標楷體" w:hint="eastAsia"/>
                  </w:rPr>
                </w:rPrChange>
              </w:rPr>
              <w:t>針對船舶航行、人命安全及防止污染之風險，建立風險管理程序，以有效採取適當預防措施</w:t>
            </w:r>
            <w:ins w:id="678" w:author="曹張威" w:date="2025-07-17T16:46:00Z">
              <w:r w:rsidR="00D473D2" w:rsidRPr="00484071">
                <w:rPr>
                  <w:rFonts w:ascii="標楷體" w:eastAsia="標楷體" w:hAnsi="標楷體"/>
                  <w:color w:val="000000" w:themeColor="text1"/>
                  <w:rPrChange w:id="679" w:author="曹張威" w:date="2025-07-29T16:51:00Z">
                    <w:rPr>
                      <w:rFonts w:ascii="標楷體" w:eastAsia="標楷體" w:hAnsi="標楷體"/>
                    </w:rPr>
                  </w:rPrChange>
                </w:rPr>
                <w:t>(211)</w:t>
              </w:r>
            </w:ins>
          </w:p>
        </w:tc>
        <w:tc>
          <w:tcPr>
            <w:tcW w:w="1869" w:type="dxa"/>
          </w:tcPr>
          <w:p w14:paraId="40C10F71" w14:textId="77777777" w:rsidR="00F018C9" w:rsidRPr="00484071" w:rsidRDefault="00F018C9" w:rsidP="00F018C9">
            <w:pPr>
              <w:rPr>
                <w:color w:val="000000" w:themeColor="text1"/>
                <w:rPrChange w:id="680" w:author="曹張威" w:date="2025-07-29T16:51:00Z">
                  <w:rPr/>
                </w:rPrChange>
              </w:rPr>
            </w:pPr>
            <w:r w:rsidRPr="00484071">
              <w:rPr>
                <w:rFonts w:ascii="標楷體" w:eastAsia="標楷體" w:hAnsi="標楷體" w:hint="eastAsia"/>
                <w:color w:val="000000" w:themeColor="text1"/>
                <w:szCs w:val="24"/>
                <w:rPrChange w:id="681" w:author="曹張威" w:date="2025-07-29T16:51:00Z">
                  <w:rPr>
                    <w:rFonts w:ascii="標楷體" w:eastAsia="標楷體" w:hAnsi="標楷體" w:hint="eastAsia"/>
                    <w:szCs w:val="24"/>
                  </w:rPr>
                </w:rPrChange>
              </w:rPr>
              <w:t>是否訂有風險評估程序書</w:t>
            </w:r>
            <w:r w:rsidR="00A629CF" w:rsidRPr="00484071">
              <w:rPr>
                <w:rFonts w:ascii="標楷體" w:eastAsia="標楷體" w:hAnsi="標楷體"/>
                <w:color w:val="000000" w:themeColor="text1"/>
                <w:szCs w:val="24"/>
                <w:rPrChange w:id="682" w:author="曹張威" w:date="2025-07-29T16:51:00Z">
                  <w:rPr>
                    <w:rFonts w:ascii="標楷體" w:eastAsia="標楷體" w:hAnsi="標楷體"/>
                    <w:szCs w:val="24"/>
                  </w:rPr>
                </w:rPrChange>
              </w:rPr>
              <w:t>?</w:t>
            </w:r>
          </w:p>
        </w:tc>
        <w:tc>
          <w:tcPr>
            <w:tcW w:w="2132" w:type="dxa"/>
          </w:tcPr>
          <w:p w14:paraId="497A4016" w14:textId="77777777" w:rsidR="00F018C9" w:rsidRPr="00484071" w:rsidRDefault="00F018C9" w:rsidP="00AB1DCE">
            <w:pPr>
              <w:jc w:val="center"/>
              <w:rPr>
                <w:rFonts w:ascii="標楷體" w:eastAsia="標楷體" w:hAnsi="標楷體"/>
                <w:color w:val="000000" w:themeColor="text1"/>
                <w:szCs w:val="24"/>
                <w:rPrChange w:id="683"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684" w:author="曹張威" w:date="2025-07-29T16:51:00Z">
                  <w:rPr>
                    <w:rFonts w:ascii="標楷體" w:eastAsia="標楷體" w:hAnsi="標楷體" w:hint="eastAsia"/>
                    <w:szCs w:val="24"/>
                  </w:rPr>
                </w:rPrChange>
              </w:rPr>
              <w:t>內容不好</w:t>
            </w:r>
            <w:r w:rsidR="008D6172" w:rsidRPr="00484071">
              <w:rPr>
                <w:rFonts w:ascii="標楷體" w:eastAsia="標楷體" w:hAnsi="標楷體" w:hint="eastAsia"/>
                <w:color w:val="000000" w:themeColor="text1"/>
                <w:szCs w:val="24"/>
                <w:rPrChange w:id="685" w:author="曹張威" w:date="2025-07-29T16:51:00Z">
                  <w:rPr>
                    <w:rFonts w:ascii="標楷體" w:eastAsia="標楷體" w:hAnsi="標楷體" w:hint="eastAsia"/>
                    <w:szCs w:val="24"/>
                  </w:rPr>
                </w:rPrChange>
              </w:rPr>
              <w:t>、表格不完整</w:t>
            </w:r>
          </w:p>
        </w:tc>
        <w:tc>
          <w:tcPr>
            <w:tcW w:w="2093" w:type="dxa"/>
          </w:tcPr>
          <w:p w14:paraId="3C82DD61" w14:textId="77777777" w:rsidR="00F018C9" w:rsidRPr="00484071" w:rsidRDefault="00F018C9" w:rsidP="00AB1DCE">
            <w:pPr>
              <w:jc w:val="center"/>
              <w:rPr>
                <w:ins w:id="686" w:author="CHICHUAN" w:date="2025-03-24T10:28:00Z"/>
                <w:rFonts w:ascii="標楷體" w:eastAsia="標楷體" w:hAnsi="標楷體"/>
                <w:color w:val="000000" w:themeColor="text1"/>
                <w:szCs w:val="24"/>
                <w:rPrChange w:id="687" w:author="曹張威" w:date="2025-07-29T16:51:00Z">
                  <w:rPr>
                    <w:ins w:id="688" w:author="CHICHUAN" w:date="2025-03-24T10:28:00Z"/>
                    <w:rFonts w:ascii="標楷體" w:eastAsia="標楷體" w:hAnsi="標楷體"/>
                    <w:szCs w:val="24"/>
                  </w:rPr>
                </w:rPrChange>
              </w:rPr>
            </w:pPr>
            <w:del w:id="689" w:author="CHICHUAN" w:date="2025-01-24T09:23:00Z">
              <w:r w:rsidRPr="00484071" w:rsidDel="00520BD4">
                <w:rPr>
                  <w:rFonts w:ascii="標楷體" w:eastAsia="標楷體" w:hAnsi="標楷體" w:hint="eastAsia"/>
                  <w:color w:val="000000" w:themeColor="text1"/>
                  <w:szCs w:val="24"/>
                  <w:rPrChange w:id="690" w:author="曹張威" w:date="2025-07-29T16:51:00Z">
                    <w:rPr>
                      <w:rFonts w:ascii="標楷體" w:eastAsia="標楷體" w:hAnsi="標楷體" w:hint="eastAsia"/>
                      <w:szCs w:val="24"/>
                    </w:rPr>
                  </w:rPrChange>
                </w:rPr>
                <w:delText>沒有</w:delText>
              </w:r>
              <w:r w:rsidR="008D6172" w:rsidRPr="00484071" w:rsidDel="00520BD4">
                <w:rPr>
                  <w:rFonts w:ascii="標楷體" w:eastAsia="標楷體" w:hAnsi="標楷體" w:hint="eastAsia"/>
                  <w:color w:val="000000" w:themeColor="text1"/>
                  <w:szCs w:val="24"/>
                  <w:rPrChange w:id="691" w:author="曹張威" w:date="2025-07-29T16:51:00Z">
                    <w:rPr>
                      <w:rFonts w:ascii="標楷體" w:eastAsia="標楷體" w:hAnsi="標楷體" w:hint="eastAsia"/>
                      <w:szCs w:val="24"/>
                    </w:rPr>
                  </w:rPrChange>
                </w:rPr>
                <w:delText>程序書</w:delText>
              </w:r>
            </w:del>
            <w:ins w:id="692" w:author="CHICHUAN" w:date="2025-01-24T09:26:00Z">
              <w:r w:rsidR="00520BD4" w:rsidRPr="00484071">
                <w:rPr>
                  <w:rFonts w:ascii="標楷體" w:eastAsia="標楷體" w:hAnsi="標楷體" w:hint="eastAsia"/>
                  <w:color w:val="000000" w:themeColor="text1"/>
                  <w:szCs w:val="24"/>
                  <w:rPrChange w:id="693" w:author="曹張威" w:date="2025-07-29T16:51:00Z">
                    <w:rPr>
                      <w:rFonts w:ascii="標楷體" w:eastAsia="標楷體" w:hAnsi="標楷體" w:hint="eastAsia"/>
                      <w:szCs w:val="24"/>
                    </w:rPr>
                  </w:rPrChange>
                </w:rPr>
                <w:t>未依程序書執行</w:t>
              </w:r>
            </w:ins>
          </w:p>
          <w:p w14:paraId="71F96441" w14:textId="3D8D361C" w:rsidR="0020657B" w:rsidRPr="00484071" w:rsidRDefault="0020657B" w:rsidP="00AB1DCE">
            <w:pPr>
              <w:jc w:val="center"/>
              <w:rPr>
                <w:rFonts w:ascii="標楷體" w:eastAsia="標楷體" w:hAnsi="標楷體"/>
                <w:color w:val="000000" w:themeColor="text1"/>
                <w:szCs w:val="24"/>
                <w:rPrChange w:id="694" w:author="曹張威" w:date="2025-07-29T16:51:00Z">
                  <w:rPr>
                    <w:rFonts w:ascii="標楷體" w:eastAsia="標楷體" w:hAnsi="標楷體"/>
                    <w:szCs w:val="24"/>
                  </w:rPr>
                </w:rPrChange>
              </w:rPr>
            </w:pPr>
          </w:p>
        </w:tc>
        <w:tc>
          <w:tcPr>
            <w:tcW w:w="1950" w:type="dxa"/>
          </w:tcPr>
          <w:p w14:paraId="62811181" w14:textId="1BD4FC0D" w:rsidR="00F018C9" w:rsidRPr="00484071" w:rsidRDefault="00F51C6E" w:rsidP="00AB1DCE">
            <w:pPr>
              <w:jc w:val="center"/>
              <w:rPr>
                <w:ins w:id="695" w:author="CHICHUAN" w:date="2025-03-24T10:27:00Z"/>
                <w:rFonts w:ascii="標楷體" w:eastAsia="標楷體" w:hAnsi="標楷體"/>
                <w:color w:val="000000" w:themeColor="text1"/>
                <w:szCs w:val="24"/>
                <w:rPrChange w:id="696" w:author="曹張威" w:date="2025-07-29T16:51:00Z">
                  <w:rPr>
                    <w:ins w:id="697" w:author="CHICHUAN" w:date="2025-03-24T10:27:00Z"/>
                    <w:rFonts w:ascii="標楷體" w:eastAsia="標楷體" w:hAnsi="標楷體"/>
                    <w:szCs w:val="24"/>
                  </w:rPr>
                </w:rPrChange>
              </w:rPr>
            </w:pPr>
            <w:ins w:id="698" w:author="CHICHUAN" w:date="2025-03-26T13:41:00Z">
              <w:r w:rsidRPr="00484071">
                <w:rPr>
                  <w:rFonts w:ascii="標楷體" w:eastAsia="標楷體" w:hAnsi="標楷體" w:hint="eastAsia"/>
                  <w:color w:val="000000" w:themeColor="text1"/>
                  <w:szCs w:val="24"/>
                  <w:rPrChange w:id="699" w:author="曹張威" w:date="2025-07-29T16:51:00Z">
                    <w:rPr>
                      <w:rFonts w:ascii="標楷體" w:eastAsia="標楷體" w:hAnsi="標楷體" w:hint="eastAsia"/>
                      <w:szCs w:val="24"/>
                    </w:rPr>
                  </w:rPrChange>
                </w:rPr>
                <w:t>未</w:t>
              </w:r>
            </w:ins>
            <w:ins w:id="700" w:author="CHICHUAN" w:date="2025-01-24T09:23:00Z">
              <w:r w:rsidR="00520BD4" w:rsidRPr="00484071">
                <w:rPr>
                  <w:rFonts w:ascii="標楷體" w:eastAsia="標楷體" w:hAnsi="標楷體" w:hint="eastAsia"/>
                  <w:color w:val="000000" w:themeColor="text1"/>
                  <w:szCs w:val="24"/>
                  <w:rPrChange w:id="701" w:author="曹張威" w:date="2025-07-29T16:51:00Z">
                    <w:rPr>
                      <w:rFonts w:ascii="標楷體" w:eastAsia="標楷體" w:hAnsi="標楷體" w:hint="eastAsia"/>
                      <w:szCs w:val="24"/>
                    </w:rPr>
                  </w:rPrChange>
                </w:rPr>
                <w:t>有程序書</w:t>
              </w:r>
            </w:ins>
            <w:del w:id="702" w:author="CHICHUAN" w:date="2025-01-24T09:26:00Z">
              <w:r w:rsidR="00CB0515" w:rsidRPr="00484071" w:rsidDel="00520BD4">
                <w:rPr>
                  <w:rFonts w:ascii="標楷體" w:eastAsia="標楷體" w:hAnsi="標楷體"/>
                  <w:color w:val="000000" w:themeColor="text1"/>
                  <w:szCs w:val="24"/>
                  <w:rPrChange w:id="703" w:author="曹張威" w:date="2025-07-29T16:51:00Z">
                    <w:rPr>
                      <w:rFonts w:ascii="標楷體" w:eastAsia="標楷體" w:hAnsi="標楷體"/>
                      <w:szCs w:val="24"/>
                    </w:rPr>
                  </w:rPrChange>
                </w:rPr>
                <w:delText>---</w:delText>
              </w:r>
              <w:r w:rsidR="000F0C2F" w:rsidRPr="00484071" w:rsidDel="00520BD4">
                <w:rPr>
                  <w:rFonts w:ascii="標楷體" w:eastAsia="標楷體" w:hAnsi="標楷體"/>
                  <w:color w:val="000000" w:themeColor="text1"/>
                  <w:szCs w:val="24"/>
                  <w:rPrChange w:id="704" w:author="曹張威" w:date="2025-07-29T16:51:00Z">
                    <w:rPr>
                      <w:rFonts w:ascii="標楷體" w:eastAsia="標楷體" w:hAnsi="標楷體"/>
                      <w:szCs w:val="24"/>
                    </w:rPr>
                  </w:rPrChange>
                </w:rPr>
                <w:br/>
                <w:delText>(不適用)</w:delText>
              </w:r>
            </w:del>
          </w:p>
          <w:p w14:paraId="078810C5" w14:textId="4F827B6F" w:rsidR="0020657B" w:rsidRPr="00484071" w:rsidRDefault="0020657B" w:rsidP="00AB1DCE">
            <w:pPr>
              <w:jc w:val="center"/>
              <w:rPr>
                <w:rFonts w:ascii="標楷體" w:eastAsia="標楷體" w:hAnsi="標楷體"/>
                <w:color w:val="000000" w:themeColor="text1"/>
                <w:szCs w:val="24"/>
                <w:rPrChange w:id="705" w:author="曹張威" w:date="2025-07-29T16:51:00Z">
                  <w:rPr>
                    <w:rFonts w:ascii="標楷體" w:eastAsia="標楷體" w:hAnsi="標楷體"/>
                    <w:szCs w:val="24"/>
                  </w:rPr>
                </w:rPrChange>
              </w:rPr>
            </w:pPr>
          </w:p>
        </w:tc>
        <w:tc>
          <w:tcPr>
            <w:tcW w:w="1400" w:type="dxa"/>
          </w:tcPr>
          <w:p w14:paraId="09F8127D" w14:textId="77777777" w:rsidR="00F018C9" w:rsidRPr="00484071" w:rsidRDefault="00F018C9" w:rsidP="00AB1DCE">
            <w:pPr>
              <w:jc w:val="center"/>
              <w:rPr>
                <w:color w:val="000000" w:themeColor="text1"/>
                <w:rPrChange w:id="706" w:author="曹張威" w:date="2025-07-29T16:51:00Z">
                  <w:rPr/>
                </w:rPrChange>
              </w:rPr>
            </w:pPr>
            <w:r w:rsidRPr="00484071">
              <w:rPr>
                <w:rFonts w:ascii="標楷體" w:eastAsia="標楷體" w:hAnsi="標楷體" w:hint="eastAsia"/>
                <w:color w:val="000000" w:themeColor="text1"/>
                <w:rPrChange w:id="707" w:author="曹張威" w:date="2025-07-29T16:51:00Z">
                  <w:rPr>
                    <w:rFonts w:ascii="標楷體" w:eastAsia="標楷體" w:hAnsi="標楷體" w:hint="eastAsia"/>
                  </w:rPr>
                </w:rPrChange>
              </w:rPr>
              <w:t>機構</w:t>
            </w:r>
          </w:p>
        </w:tc>
        <w:tc>
          <w:tcPr>
            <w:tcW w:w="936" w:type="dxa"/>
          </w:tcPr>
          <w:p w14:paraId="0CE9EC60" w14:textId="2328D549" w:rsidR="00F018C9" w:rsidRPr="00484071" w:rsidRDefault="00F018C9" w:rsidP="00DD5D04">
            <w:pPr>
              <w:jc w:val="center"/>
              <w:rPr>
                <w:rFonts w:ascii="標楷體" w:eastAsia="標楷體" w:hAnsi="標楷體"/>
                <w:color w:val="000000" w:themeColor="text1"/>
                <w:szCs w:val="24"/>
                <w:rPrChange w:id="708" w:author="曹張威" w:date="2025-07-29T16:51:00Z">
                  <w:rPr>
                    <w:rFonts w:ascii="標楷體" w:eastAsia="標楷體" w:hAnsi="標楷體"/>
                    <w:szCs w:val="24"/>
                  </w:rPr>
                </w:rPrChange>
              </w:rPr>
            </w:pPr>
            <w:del w:id="709" w:author="CHICHUAN" w:date="2025-01-20T17:48:00Z">
              <w:r w:rsidRPr="00484071" w:rsidDel="00EA41E8">
                <w:rPr>
                  <w:rFonts w:ascii="標楷體" w:eastAsia="標楷體" w:hAnsi="標楷體"/>
                  <w:color w:val="000000" w:themeColor="text1"/>
                  <w:szCs w:val="24"/>
                  <w:rPrChange w:id="710" w:author="曹張威" w:date="2025-07-29T16:51:00Z">
                    <w:rPr>
                      <w:rFonts w:ascii="標楷體" w:eastAsia="標楷體" w:hAnsi="標楷體"/>
                      <w:szCs w:val="24"/>
                    </w:rPr>
                  </w:rPrChange>
                </w:rPr>
                <w:delText>7.4</w:delText>
              </w:r>
            </w:del>
            <w:ins w:id="711" w:author="CHICHUAN" w:date="2025-01-20T17:48:00Z">
              <w:r w:rsidR="00EA41E8" w:rsidRPr="00484071">
                <w:rPr>
                  <w:rFonts w:ascii="標楷體" w:eastAsia="標楷體" w:hAnsi="標楷體" w:hint="eastAsia"/>
                  <w:color w:val="000000" w:themeColor="text1"/>
                  <w:szCs w:val="24"/>
                  <w:rPrChange w:id="712" w:author="曹張威" w:date="2025-07-29T16:51:00Z">
                    <w:rPr>
                      <w:rFonts w:ascii="標楷體" w:eastAsia="標楷體" w:hAnsi="標楷體" w:hint="eastAsia"/>
                      <w:szCs w:val="24"/>
                    </w:rPr>
                  </w:rPrChange>
                </w:rPr>
                <w:t>第</w:t>
              </w:r>
              <w:r w:rsidR="00EA41E8" w:rsidRPr="00484071">
                <w:rPr>
                  <w:rFonts w:ascii="標楷體" w:eastAsia="標楷體" w:hAnsi="標楷體"/>
                  <w:color w:val="000000" w:themeColor="text1"/>
                  <w:szCs w:val="24"/>
                  <w:rPrChange w:id="713" w:author="曹張威" w:date="2025-07-29T16:51:00Z">
                    <w:rPr>
                      <w:rFonts w:ascii="標楷體" w:eastAsia="標楷體" w:hAnsi="標楷體"/>
                      <w:szCs w:val="24"/>
                    </w:rPr>
                  </w:rPrChange>
                </w:rPr>
                <w:t>7條第1項第4款</w:t>
              </w:r>
            </w:ins>
          </w:p>
        </w:tc>
      </w:tr>
      <w:tr w:rsidR="00484071" w:rsidRPr="00484071" w14:paraId="0BD3341A" w14:textId="77777777" w:rsidTr="00A75932">
        <w:tc>
          <w:tcPr>
            <w:tcW w:w="1776" w:type="dxa"/>
            <w:vMerge/>
          </w:tcPr>
          <w:p w14:paraId="66B67A5D" w14:textId="77777777" w:rsidR="00F018C9" w:rsidRPr="00484071" w:rsidRDefault="00F018C9" w:rsidP="00F018C9">
            <w:pPr>
              <w:rPr>
                <w:color w:val="000000" w:themeColor="text1"/>
                <w:rPrChange w:id="714" w:author="曹張威" w:date="2025-07-29T16:51:00Z">
                  <w:rPr/>
                </w:rPrChange>
              </w:rPr>
            </w:pPr>
          </w:p>
        </w:tc>
        <w:tc>
          <w:tcPr>
            <w:tcW w:w="1792" w:type="dxa"/>
            <w:vMerge/>
          </w:tcPr>
          <w:p w14:paraId="01811E2D" w14:textId="77777777" w:rsidR="00F018C9" w:rsidRPr="00484071" w:rsidRDefault="00F018C9" w:rsidP="00F018C9">
            <w:pPr>
              <w:rPr>
                <w:rFonts w:ascii="標楷體" w:eastAsia="標楷體" w:hAnsi="標楷體"/>
                <w:color w:val="000000" w:themeColor="text1"/>
                <w:rPrChange w:id="715" w:author="曹張威" w:date="2025-07-29T16:51:00Z">
                  <w:rPr>
                    <w:rFonts w:ascii="標楷體" w:eastAsia="標楷體" w:hAnsi="標楷體"/>
                  </w:rPr>
                </w:rPrChange>
              </w:rPr>
            </w:pPr>
          </w:p>
        </w:tc>
        <w:tc>
          <w:tcPr>
            <w:tcW w:w="1869" w:type="dxa"/>
          </w:tcPr>
          <w:p w14:paraId="516F5666" w14:textId="3608DF7F" w:rsidR="00F018C9" w:rsidRPr="00484071" w:rsidRDefault="00F018C9" w:rsidP="00F018C9">
            <w:pPr>
              <w:rPr>
                <w:color w:val="000000" w:themeColor="text1"/>
                <w:rPrChange w:id="716" w:author="曹張威" w:date="2025-07-29T16:51:00Z">
                  <w:rPr/>
                </w:rPrChange>
              </w:rPr>
            </w:pPr>
            <w:r w:rsidRPr="00484071">
              <w:rPr>
                <w:rFonts w:ascii="標楷體" w:eastAsia="標楷體" w:hAnsi="標楷體" w:hint="eastAsia"/>
                <w:color w:val="000000" w:themeColor="text1"/>
                <w:rPrChange w:id="717" w:author="曹張威" w:date="2025-07-29T16:51:00Z">
                  <w:rPr>
                    <w:rFonts w:ascii="標楷體" w:eastAsia="標楷體" w:hAnsi="標楷體" w:hint="eastAsia"/>
                  </w:rPr>
                </w:rPrChange>
              </w:rPr>
              <w:t>是否有評估對船舶、人員、環境面已辨識之風險</w:t>
            </w:r>
            <w:r w:rsidR="00A629CF" w:rsidRPr="00484071">
              <w:rPr>
                <w:rFonts w:ascii="標楷體" w:eastAsia="標楷體" w:hAnsi="標楷體"/>
                <w:color w:val="000000" w:themeColor="text1"/>
                <w:szCs w:val="24"/>
                <w:rPrChange w:id="718" w:author="曹張威" w:date="2025-07-29T16:51:00Z">
                  <w:rPr>
                    <w:rFonts w:ascii="標楷體" w:eastAsia="標楷體" w:hAnsi="標楷體"/>
                    <w:szCs w:val="24"/>
                  </w:rPr>
                </w:rPrChange>
              </w:rPr>
              <w:t>?</w:t>
            </w:r>
          </w:p>
        </w:tc>
        <w:tc>
          <w:tcPr>
            <w:tcW w:w="2132" w:type="dxa"/>
          </w:tcPr>
          <w:p w14:paraId="37526DC9" w14:textId="77777777" w:rsidR="00F018C9" w:rsidRPr="00484071" w:rsidRDefault="00AA3454" w:rsidP="00AB1DCE">
            <w:pPr>
              <w:jc w:val="center"/>
              <w:rPr>
                <w:rFonts w:ascii="標楷體" w:eastAsia="標楷體" w:hAnsi="標楷體"/>
                <w:color w:val="000000" w:themeColor="text1"/>
                <w:szCs w:val="24"/>
                <w:rPrChange w:id="719"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720" w:author="曹張威" w:date="2025-07-29T16:51:00Z">
                  <w:rPr>
                    <w:rFonts w:ascii="標楷體" w:eastAsia="標楷體" w:hAnsi="標楷體" w:hint="eastAsia"/>
                    <w:szCs w:val="24"/>
                  </w:rPr>
                </w:rPrChange>
              </w:rPr>
              <w:t>有不完善</w:t>
            </w:r>
            <w:r w:rsidR="008D6172" w:rsidRPr="00484071">
              <w:rPr>
                <w:rFonts w:ascii="標楷體" w:eastAsia="標楷體" w:hAnsi="標楷體" w:hint="eastAsia"/>
                <w:color w:val="000000" w:themeColor="text1"/>
                <w:szCs w:val="24"/>
                <w:rPrChange w:id="721" w:author="曹張威" w:date="2025-07-29T16:51:00Z">
                  <w:rPr>
                    <w:rFonts w:ascii="標楷體" w:eastAsia="標楷體" w:hAnsi="標楷體" w:hint="eastAsia"/>
                    <w:szCs w:val="24"/>
                  </w:rPr>
                </w:rPrChange>
              </w:rPr>
              <w:t>、表格不完整</w:t>
            </w:r>
          </w:p>
        </w:tc>
        <w:tc>
          <w:tcPr>
            <w:tcW w:w="2093" w:type="dxa"/>
          </w:tcPr>
          <w:p w14:paraId="6687A1BF" w14:textId="77777777" w:rsidR="00F018C9" w:rsidRPr="00484071" w:rsidRDefault="00AA3454" w:rsidP="00AB1DCE">
            <w:pPr>
              <w:jc w:val="center"/>
              <w:rPr>
                <w:ins w:id="722" w:author="CHICHUAN" w:date="2025-03-24T10:28:00Z"/>
                <w:rFonts w:ascii="標楷體" w:eastAsia="標楷體" w:hAnsi="標楷體"/>
                <w:color w:val="000000" w:themeColor="text1"/>
                <w:szCs w:val="24"/>
                <w:rPrChange w:id="723" w:author="曹張威" w:date="2025-07-29T16:51:00Z">
                  <w:rPr>
                    <w:ins w:id="724" w:author="CHICHUAN" w:date="2025-03-24T10:28:00Z"/>
                    <w:rFonts w:ascii="標楷體" w:eastAsia="標楷體" w:hAnsi="標楷體"/>
                    <w:szCs w:val="24"/>
                  </w:rPr>
                </w:rPrChange>
              </w:rPr>
            </w:pPr>
            <w:del w:id="725" w:author="CHICHUAN" w:date="2025-01-24T09:25:00Z">
              <w:r w:rsidRPr="00484071" w:rsidDel="00520BD4">
                <w:rPr>
                  <w:rFonts w:ascii="標楷體" w:eastAsia="標楷體" w:hAnsi="標楷體" w:hint="eastAsia"/>
                  <w:color w:val="000000" w:themeColor="text1"/>
                  <w:szCs w:val="24"/>
                  <w:rPrChange w:id="726"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727" w:author="曹張威" w:date="2025-07-29T16:51:00Z">
                  <w:rPr>
                    <w:rFonts w:ascii="標楷體" w:eastAsia="標楷體" w:hAnsi="標楷體" w:hint="eastAsia"/>
                    <w:szCs w:val="24"/>
                  </w:rPr>
                </w:rPrChange>
              </w:rPr>
              <w:t>未依程序書執行</w:t>
            </w:r>
          </w:p>
          <w:p w14:paraId="704A7815" w14:textId="4561EA0F" w:rsidR="0020657B" w:rsidRPr="00484071" w:rsidRDefault="0020657B" w:rsidP="00AB1DCE">
            <w:pPr>
              <w:jc w:val="center"/>
              <w:rPr>
                <w:rFonts w:ascii="標楷體" w:eastAsia="標楷體" w:hAnsi="標楷體"/>
                <w:color w:val="000000" w:themeColor="text1"/>
                <w:szCs w:val="24"/>
                <w:rPrChange w:id="728" w:author="曹張威" w:date="2025-07-29T16:51:00Z">
                  <w:rPr>
                    <w:rFonts w:ascii="標楷體" w:eastAsia="標楷體" w:hAnsi="標楷體"/>
                    <w:szCs w:val="24"/>
                  </w:rPr>
                </w:rPrChange>
              </w:rPr>
            </w:pPr>
          </w:p>
        </w:tc>
        <w:tc>
          <w:tcPr>
            <w:tcW w:w="1950" w:type="dxa"/>
          </w:tcPr>
          <w:p w14:paraId="7952A464" w14:textId="77777777" w:rsidR="00F018C9" w:rsidRPr="00484071" w:rsidRDefault="00520BD4" w:rsidP="00AB1DCE">
            <w:pPr>
              <w:jc w:val="center"/>
              <w:rPr>
                <w:ins w:id="729" w:author="CHICHUAN" w:date="2025-03-24T10:28:00Z"/>
                <w:rFonts w:ascii="標楷體" w:eastAsia="標楷體" w:hAnsi="標楷體"/>
                <w:color w:val="000000" w:themeColor="text1"/>
                <w:szCs w:val="24"/>
                <w:rPrChange w:id="730" w:author="曹張威" w:date="2025-07-29T16:51:00Z">
                  <w:rPr>
                    <w:ins w:id="731" w:author="CHICHUAN" w:date="2025-03-24T10:28:00Z"/>
                    <w:rFonts w:ascii="標楷體" w:eastAsia="標楷體" w:hAnsi="標楷體"/>
                    <w:szCs w:val="24"/>
                  </w:rPr>
                </w:rPrChange>
              </w:rPr>
            </w:pPr>
            <w:ins w:id="732" w:author="CHICHUAN" w:date="2025-01-24T09:25:00Z">
              <w:r w:rsidRPr="00484071">
                <w:rPr>
                  <w:rFonts w:ascii="標楷體" w:eastAsia="標楷體" w:hAnsi="標楷體" w:hint="eastAsia"/>
                  <w:color w:val="000000" w:themeColor="text1"/>
                  <w:szCs w:val="24"/>
                  <w:rPrChange w:id="733" w:author="曹張威" w:date="2025-07-29T16:51:00Z">
                    <w:rPr>
                      <w:rFonts w:ascii="標楷體" w:eastAsia="標楷體" w:hAnsi="標楷體" w:hint="eastAsia"/>
                      <w:szCs w:val="24"/>
                    </w:rPr>
                  </w:rPrChange>
                </w:rPr>
                <w:t>未有程序書</w:t>
              </w:r>
            </w:ins>
            <w:del w:id="734" w:author="CHICHUAN" w:date="2025-01-24T09:26:00Z">
              <w:r w:rsidR="00CB0515" w:rsidRPr="00484071" w:rsidDel="00520BD4">
                <w:rPr>
                  <w:rFonts w:ascii="標楷體" w:eastAsia="標楷體" w:hAnsi="標楷體"/>
                  <w:color w:val="000000" w:themeColor="text1"/>
                  <w:szCs w:val="24"/>
                  <w:rPrChange w:id="735" w:author="曹張威" w:date="2025-07-29T16:51:00Z">
                    <w:rPr>
                      <w:rFonts w:ascii="標楷體" w:eastAsia="標楷體" w:hAnsi="標楷體"/>
                      <w:szCs w:val="24"/>
                    </w:rPr>
                  </w:rPrChange>
                </w:rPr>
                <w:delText>---</w:delText>
              </w:r>
              <w:r w:rsidR="000F0C2F" w:rsidRPr="00484071" w:rsidDel="00520BD4">
                <w:rPr>
                  <w:rFonts w:ascii="標楷體" w:eastAsia="標楷體" w:hAnsi="標楷體"/>
                  <w:color w:val="000000" w:themeColor="text1"/>
                  <w:szCs w:val="24"/>
                  <w:rPrChange w:id="736" w:author="曹張威" w:date="2025-07-29T16:51:00Z">
                    <w:rPr>
                      <w:rFonts w:ascii="標楷體" w:eastAsia="標楷體" w:hAnsi="標楷體"/>
                      <w:szCs w:val="24"/>
                    </w:rPr>
                  </w:rPrChange>
                </w:rPr>
                <w:br/>
                <w:delText>(不適用)</w:delText>
              </w:r>
            </w:del>
          </w:p>
          <w:p w14:paraId="73EDA314" w14:textId="7613B9B3" w:rsidR="0020657B" w:rsidRPr="00484071" w:rsidRDefault="0020657B" w:rsidP="00AB1DCE">
            <w:pPr>
              <w:jc w:val="center"/>
              <w:rPr>
                <w:rFonts w:ascii="標楷體" w:eastAsia="標楷體" w:hAnsi="標楷體"/>
                <w:color w:val="000000" w:themeColor="text1"/>
                <w:szCs w:val="24"/>
                <w:rPrChange w:id="737" w:author="曹張威" w:date="2025-07-29T16:51:00Z">
                  <w:rPr>
                    <w:rFonts w:ascii="標楷體" w:eastAsia="標楷體" w:hAnsi="標楷體"/>
                    <w:szCs w:val="24"/>
                  </w:rPr>
                </w:rPrChange>
              </w:rPr>
            </w:pPr>
          </w:p>
        </w:tc>
        <w:tc>
          <w:tcPr>
            <w:tcW w:w="1400" w:type="dxa"/>
          </w:tcPr>
          <w:p w14:paraId="7E96345E" w14:textId="77777777" w:rsidR="00F018C9" w:rsidRPr="00484071" w:rsidRDefault="00F018C9" w:rsidP="00AB1DCE">
            <w:pPr>
              <w:jc w:val="center"/>
              <w:rPr>
                <w:color w:val="000000" w:themeColor="text1"/>
                <w:rPrChange w:id="738" w:author="曹張威" w:date="2025-07-29T16:51:00Z">
                  <w:rPr/>
                </w:rPrChange>
              </w:rPr>
            </w:pPr>
            <w:r w:rsidRPr="00484071">
              <w:rPr>
                <w:rFonts w:ascii="標楷體" w:eastAsia="標楷體" w:hAnsi="標楷體" w:hint="eastAsia"/>
                <w:color w:val="000000" w:themeColor="text1"/>
                <w:rPrChange w:id="739" w:author="曹張威" w:date="2025-07-29T16:51:00Z">
                  <w:rPr>
                    <w:rFonts w:ascii="標楷體" w:eastAsia="標楷體" w:hAnsi="標楷體" w:hint="eastAsia"/>
                  </w:rPr>
                </w:rPrChange>
              </w:rPr>
              <w:t>機構</w:t>
            </w:r>
          </w:p>
        </w:tc>
        <w:tc>
          <w:tcPr>
            <w:tcW w:w="936" w:type="dxa"/>
          </w:tcPr>
          <w:p w14:paraId="6363EEF6" w14:textId="254AA2C3" w:rsidR="00F018C9" w:rsidRPr="00484071" w:rsidRDefault="00F018C9" w:rsidP="00DD5D04">
            <w:pPr>
              <w:jc w:val="center"/>
              <w:rPr>
                <w:rFonts w:ascii="標楷體" w:eastAsia="標楷體" w:hAnsi="標楷體"/>
                <w:color w:val="000000" w:themeColor="text1"/>
                <w:szCs w:val="24"/>
                <w:rPrChange w:id="740" w:author="曹張威" w:date="2025-07-29T16:51:00Z">
                  <w:rPr>
                    <w:rFonts w:ascii="標楷體" w:eastAsia="標楷體" w:hAnsi="標楷體"/>
                    <w:szCs w:val="24"/>
                  </w:rPr>
                </w:rPrChange>
              </w:rPr>
            </w:pPr>
            <w:del w:id="741" w:author="CHICHUAN" w:date="2025-01-20T17:48:00Z">
              <w:r w:rsidRPr="00484071" w:rsidDel="00EA41E8">
                <w:rPr>
                  <w:rFonts w:ascii="標楷體" w:eastAsia="標楷體" w:hAnsi="標楷體"/>
                  <w:color w:val="000000" w:themeColor="text1"/>
                  <w:szCs w:val="24"/>
                  <w:rPrChange w:id="742" w:author="曹張威" w:date="2025-07-29T16:51:00Z">
                    <w:rPr>
                      <w:rFonts w:ascii="標楷體" w:eastAsia="標楷體" w:hAnsi="標楷體"/>
                      <w:szCs w:val="24"/>
                    </w:rPr>
                  </w:rPrChange>
                </w:rPr>
                <w:delText>7.4</w:delText>
              </w:r>
            </w:del>
            <w:ins w:id="743" w:author="CHICHUAN" w:date="2025-01-20T17:48:00Z">
              <w:r w:rsidR="00EA41E8" w:rsidRPr="00484071">
                <w:rPr>
                  <w:rFonts w:ascii="標楷體" w:eastAsia="標楷體" w:hAnsi="標楷體" w:hint="eastAsia"/>
                  <w:color w:val="000000" w:themeColor="text1"/>
                  <w:szCs w:val="24"/>
                  <w:rPrChange w:id="744" w:author="曹張威" w:date="2025-07-29T16:51:00Z">
                    <w:rPr>
                      <w:rFonts w:ascii="標楷體" w:eastAsia="標楷體" w:hAnsi="標楷體" w:hint="eastAsia"/>
                      <w:szCs w:val="24"/>
                    </w:rPr>
                  </w:rPrChange>
                </w:rPr>
                <w:t>第</w:t>
              </w:r>
              <w:r w:rsidR="00EA41E8" w:rsidRPr="00484071">
                <w:rPr>
                  <w:rFonts w:ascii="標楷體" w:eastAsia="標楷體" w:hAnsi="標楷體"/>
                  <w:color w:val="000000" w:themeColor="text1"/>
                  <w:szCs w:val="24"/>
                  <w:rPrChange w:id="745" w:author="曹張威" w:date="2025-07-29T16:51:00Z">
                    <w:rPr>
                      <w:rFonts w:ascii="標楷體" w:eastAsia="標楷體" w:hAnsi="標楷體"/>
                      <w:szCs w:val="24"/>
                    </w:rPr>
                  </w:rPrChange>
                </w:rPr>
                <w:t>7條第1項第4款</w:t>
              </w:r>
            </w:ins>
          </w:p>
        </w:tc>
      </w:tr>
      <w:tr w:rsidR="00484071" w:rsidRPr="00484071" w14:paraId="437C641F" w14:textId="77777777" w:rsidTr="00A75932">
        <w:tc>
          <w:tcPr>
            <w:tcW w:w="1776" w:type="dxa"/>
            <w:vMerge/>
          </w:tcPr>
          <w:p w14:paraId="40829007" w14:textId="77777777" w:rsidR="00AA3454" w:rsidRPr="00484071" w:rsidRDefault="00AA3454" w:rsidP="00AA3454">
            <w:pPr>
              <w:rPr>
                <w:color w:val="000000" w:themeColor="text1"/>
                <w:rPrChange w:id="746" w:author="曹張威" w:date="2025-07-29T16:51:00Z">
                  <w:rPr/>
                </w:rPrChange>
              </w:rPr>
            </w:pPr>
          </w:p>
        </w:tc>
        <w:tc>
          <w:tcPr>
            <w:tcW w:w="1792" w:type="dxa"/>
          </w:tcPr>
          <w:p w14:paraId="6BDC3A6D" w14:textId="77777777" w:rsidR="00AA3454" w:rsidRPr="00484071" w:rsidRDefault="00AA3454" w:rsidP="00AA3454">
            <w:pPr>
              <w:rPr>
                <w:color w:val="000000" w:themeColor="text1"/>
                <w:rPrChange w:id="747" w:author="曹張威" w:date="2025-07-29T16:51:00Z">
                  <w:rPr/>
                </w:rPrChange>
              </w:rPr>
            </w:pPr>
            <w:r w:rsidRPr="00484071">
              <w:rPr>
                <w:rFonts w:ascii="標楷體" w:eastAsia="標楷體" w:hAnsi="標楷體" w:hint="eastAsia"/>
                <w:color w:val="000000" w:themeColor="text1"/>
                <w:rPrChange w:id="748" w:author="曹張威" w:date="2025-07-29T16:51:00Z">
                  <w:rPr>
                    <w:rFonts w:ascii="標楷體" w:eastAsia="標楷體" w:hAnsi="標楷體" w:hint="eastAsia"/>
                  </w:rPr>
                </w:rPrChange>
              </w:rPr>
              <w:t>不斷提升岸上與船上人員之安全管理技能</w:t>
            </w:r>
            <w:r w:rsidRPr="00484071">
              <w:rPr>
                <w:rFonts w:ascii="標楷體" w:eastAsia="標楷體" w:hAnsi="標楷體"/>
                <w:color w:val="000000" w:themeColor="text1"/>
                <w:rPrChange w:id="749" w:author="曹張威" w:date="2025-07-29T16:51:00Z">
                  <w:rPr>
                    <w:rFonts w:ascii="標楷體" w:eastAsia="標楷體" w:hAnsi="標楷體"/>
                  </w:rPr>
                </w:rPrChange>
              </w:rPr>
              <w:t>(如辦理教育訓練)，包括船舶航行、人命安全及防止污染之應急準備</w:t>
            </w:r>
          </w:p>
        </w:tc>
        <w:tc>
          <w:tcPr>
            <w:tcW w:w="1869" w:type="dxa"/>
          </w:tcPr>
          <w:p w14:paraId="7ABA5849" w14:textId="77777777" w:rsidR="00AA3454" w:rsidRPr="00484071" w:rsidRDefault="00AA3454" w:rsidP="00AA3454">
            <w:pPr>
              <w:rPr>
                <w:color w:val="000000" w:themeColor="text1"/>
                <w:rPrChange w:id="750" w:author="曹張威" w:date="2025-07-29T16:51:00Z">
                  <w:rPr/>
                </w:rPrChange>
              </w:rPr>
            </w:pPr>
            <w:r w:rsidRPr="00484071">
              <w:rPr>
                <w:rFonts w:ascii="標楷體" w:eastAsia="標楷體" w:hAnsi="標楷體" w:hint="eastAsia"/>
                <w:color w:val="000000" w:themeColor="text1"/>
                <w:szCs w:val="24"/>
                <w:rPrChange w:id="751" w:author="曹張威" w:date="2025-07-29T16:51:00Z">
                  <w:rPr>
                    <w:rFonts w:ascii="標楷體" w:eastAsia="標楷體" w:hAnsi="標楷體" w:hint="eastAsia"/>
                    <w:szCs w:val="24"/>
                  </w:rPr>
                </w:rPrChange>
              </w:rPr>
              <w:t>是否訂有應急演練、操作及知識更新等訓練規劃</w:t>
            </w:r>
            <w:r w:rsidRPr="00484071">
              <w:rPr>
                <w:rFonts w:ascii="標楷體" w:eastAsia="標楷體" w:hAnsi="標楷體"/>
                <w:color w:val="000000" w:themeColor="text1"/>
                <w:szCs w:val="24"/>
                <w:rPrChange w:id="752" w:author="曹張威" w:date="2025-07-29T16:51:00Z">
                  <w:rPr>
                    <w:rFonts w:ascii="標楷體" w:eastAsia="標楷體" w:hAnsi="標楷體"/>
                    <w:szCs w:val="24"/>
                  </w:rPr>
                </w:rPrChange>
              </w:rPr>
              <w:t>?</w:t>
            </w:r>
          </w:p>
        </w:tc>
        <w:tc>
          <w:tcPr>
            <w:tcW w:w="2132" w:type="dxa"/>
          </w:tcPr>
          <w:p w14:paraId="59D9EFEA" w14:textId="77777777" w:rsidR="00AA3454" w:rsidRPr="00484071" w:rsidRDefault="008D6172" w:rsidP="00AA3454">
            <w:pPr>
              <w:jc w:val="center"/>
              <w:rPr>
                <w:rFonts w:ascii="標楷體" w:eastAsia="標楷體" w:hAnsi="標楷體"/>
                <w:color w:val="000000" w:themeColor="text1"/>
                <w:szCs w:val="24"/>
                <w:rPrChange w:id="753"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754" w:author="曹張威" w:date="2025-07-29T16:51:00Z">
                  <w:rPr>
                    <w:rFonts w:ascii="標楷體" w:eastAsia="標楷體" w:hAnsi="標楷體" w:hint="eastAsia"/>
                    <w:szCs w:val="24"/>
                  </w:rPr>
                </w:rPrChange>
              </w:rPr>
              <w:t>規劃</w:t>
            </w:r>
            <w:r w:rsidR="00AA3454" w:rsidRPr="00484071">
              <w:rPr>
                <w:rFonts w:ascii="標楷體" w:eastAsia="標楷體" w:hAnsi="標楷體" w:hint="eastAsia"/>
                <w:color w:val="000000" w:themeColor="text1"/>
                <w:szCs w:val="24"/>
                <w:rPrChange w:id="755" w:author="曹張威" w:date="2025-07-29T16:51:00Z">
                  <w:rPr>
                    <w:rFonts w:ascii="標楷體" w:eastAsia="標楷體" w:hAnsi="標楷體" w:hint="eastAsia"/>
                    <w:szCs w:val="24"/>
                  </w:rPr>
                </w:rPrChange>
              </w:rPr>
              <w:t>有不完善</w:t>
            </w:r>
            <w:r w:rsidRPr="00484071">
              <w:rPr>
                <w:rFonts w:ascii="標楷體" w:eastAsia="標楷體" w:hAnsi="標楷體" w:hint="eastAsia"/>
                <w:color w:val="000000" w:themeColor="text1"/>
                <w:szCs w:val="24"/>
                <w:rPrChange w:id="756" w:author="曹張威" w:date="2025-07-29T16:51:00Z">
                  <w:rPr>
                    <w:rFonts w:ascii="標楷體" w:eastAsia="標楷體" w:hAnsi="標楷體" w:hint="eastAsia"/>
                    <w:szCs w:val="24"/>
                  </w:rPr>
                </w:rPrChange>
              </w:rPr>
              <w:t>、</w:t>
            </w:r>
            <w:r w:rsidR="00D601DA" w:rsidRPr="00484071">
              <w:rPr>
                <w:rFonts w:ascii="標楷體" w:eastAsia="標楷體" w:hAnsi="標楷體" w:hint="eastAsia"/>
                <w:color w:val="000000" w:themeColor="text1"/>
                <w:szCs w:val="24"/>
                <w:rPrChange w:id="757" w:author="曹張威" w:date="2025-07-29T16:51:00Z">
                  <w:rPr>
                    <w:rFonts w:ascii="標楷體" w:eastAsia="標楷體" w:hAnsi="標楷體" w:hint="eastAsia"/>
                    <w:szCs w:val="24"/>
                  </w:rPr>
                </w:rPrChange>
              </w:rPr>
              <w:t>未受外部</w:t>
            </w:r>
            <w:r w:rsidRPr="00484071">
              <w:rPr>
                <w:rFonts w:ascii="標楷體" w:eastAsia="標楷體" w:hAnsi="標楷體" w:hint="eastAsia"/>
                <w:color w:val="000000" w:themeColor="text1"/>
                <w:szCs w:val="24"/>
                <w:rPrChange w:id="758" w:author="曹張威" w:date="2025-07-29T16:51:00Z">
                  <w:rPr>
                    <w:rFonts w:ascii="標楷體" w:eastAsia="標楷體" w:hAnsi="標楷體" w:hint="eastAsia"/>
                    <w:szCs w:val="24"/>
                  </w:rPr>
                </w:rPrChange>
              </w:rPr>
              <w:t>訓練</w:t>
            </w:r>
          </w:p>
        </w:tc>
        <w:tc>
          <w:tcPr>
            <w:tcW w:w="2093" w:type="dxa"/>
          </w:tcPr>
          <w:p w14:paraId="148B724A" w14:textId="77777777" w:rsidR="00AA3454" w:rsidRPr="00484071" w:rsidRDefault="00AA3454" w:rsidP="00AA3454">
            <w:pPr>
              <w:jc w:val="center"/>
              <w:rPr>
                <w:ins w:id="759" w:author="CHICHUAN" w:date="2025-04-02T09:28:00Z"/>
                <w:rFonts w:ascii="標楷體" w:eastAsia="標楷體" w:hAnsi="標楷體"/>
                <w:color w:val="000000" w:themeColor="text1"/>
                <w:szCs w:val="24"/>
                <w:rPrChange w:id="760" w:author="曹張威" w:date="2025-07-29T16:51:00Z">
                  <w:rPr>
                    <w:ins w:id="761" w:author="CHICHUAN" w:date="2025-04-02T09:28:00Z"/>
                    <w:rFonts w:ascii="標楷體" w:eastAsia="標楷體" w:hAnsi="標楷體"/>
                    <w:szCs w:val="24"/>
                  </w:rPr>
                </w:rPrChange>
              </w:rPr>
            </w:pPr>
            <w:del w:id="762" w:author="CHICHUAN" w:date="2025-04-01T18:18:00Z">
              <w:r w:rsidRPr="00484071" w:rsidDel="00CE7109">
                <w:rPr>
                  <w:rFonts w:ascii="標楷體" w:eastAsia="標楷體" w:hAnsi="標楷體" w:hint="eastAsia"/>
                  <w:color w:val="000000" w:themeColor="text1"/>
                  <w:szCs w:val="24"/>
                  <w:rPrChange w:id="763"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764" w:author="曹張威" w:date="2025-07-29T16:51:00Z">
                  <w:rPr>
                    <w:rFonts w:ascii="標楷體" w:eastAsia="標楷體" w:hAnsi="標楷體" w:hint="eastAsia"/>
                    <w:szCs w:val="24"/>
                  </w:rPr>
                </w:rPrChange>
              </w:rPr>
              <w:t>未依程序書執行</w:t>
            </w:r>
          </w:p>
          <w:p w14:paraId="18D5C68B" w14:textId="0244D2AF" w:rsidR="006E52D7" w:rsidRPr="00484071" w:rsidRDefault="006E52D7" w:rsidP="00AA3454">
            <w:pPr>
              <w:jc w:val="center"/>
              <w:rPr>
                <w:rFonts w:ascii="標楷體" w:eastAsia="標楷體" w:hAnsi="標楷體"/>
                <w:color w:val="000000" w:themeColor="text1"/>
                <w:szCs w:val="24"/>
                <w:rPrChange w:id="765" w:author="曹張威" w:date="2025-07-29T16:51:00Z">
                  <w:rPr>
                    <w:rFonts w:ascii="標楷體" w:eastAsia="標楷體" w:hAnsi="標楷體"/>
                    <w:szCs w:val="24"/>
                  </w:rPr>
                </w:rPrChange>
              </w:rPr>
            </w:pPr>
          </w:p>
        </w:tc>
        <w:tc>
          <w:tcPr>
            <w:tcW w:w="1950" w:type="dxa"/>
          </w:tcPr>
          <w:p w14:paraId="5DF01AEC" w14:textId="77777777" w:rsidR="00AA3454" w:rsidRPr="00484071" w:rsidRDefault="00CE7109" w:rsidP="00AA3454">
            <w:pPr>
              <w:jc w:val="center"/>
              <w:rPr>
                <w:ins w:id="766" w:author="CHICHUAN" w:date="2025-04-02T09:28:00Z"/>
                <w:rFonts w:ascii="標楷體" w:eastAsia="標楷體" w:hAnsi="標楷體"/>
                <w:color w:val="000000" w:themeColor="text1"/>
                <w:szCs w:val="24"/>
                <w:rPrChange w:id="767" w:author="曹張威" w:date="2025-07-29T16:51:00Z">
                  <w:rPr>
                    <w:ins w:id="768" w:author="CHICHUAN" w:date="2025-04-02T09:28:00Z"/>
                    <w:rFonts w:ascii="標楷體" w:eastAsia="標楷體" w:hAnsi="標楷體"/>
                    <w:szCs w:val="24"/>
                  </w:rPr>
                </w:rPrChange>
              </w:rPr>
            </w:pPr>
            <w:ins w:id="769" w:author="CHICHUAN" w:date="2025-04-01T18:18:00Z">
              <w:r w:rsidRPr="00484071">
                <w:rPr>
                  <w:rFonts w:ascii="標楷體" w:eastAsia="標楷體" w:hAnsi="標楷體" w:hint="eastAsia"/>
                  <w:color w:val="000000" w:themeColor="text1"/>
                  <w:szCs w:val="24"/>
                  <w:rPrChange w:id="770" w:author="曹張威" w:date="2025-07-29T16:51:00Z">
                    <w:rPr>
                      <w:rFonts w:ascii="標楷體" w:eastAsia="標楷體" w:hAnsi="標楷體" w:hint="eastAsia"/>
                      <w:szCs w:val="24"/>
                    </w:rPr>
                  </w:rPrChange>
                </w:rPr>
                <w:t>未有程序書</w:t>
              </w:r>
            </w:ins>
            <w:del w:id="771" w:author="CHICHUAN" w:date="2025-04-01T18:18:00Z">
              <w:r w:rsidR="00AA3454" w:rsidRPr="00484071" w:rsidDel="00CE7109">
                <w:rPr>
                  <w:rFonts w:ascii="標楷體" w:eastAsia="標楷體" w:hAnsi="標楷體"/>
                  <w:color w:val="000000" w:themeColor="text1"/>
                  <w:szCs w:val="24"/>
                  <w:rPrChange w:id="772" w:author="曹張威" w:date="2025-07-29T16:51:00Z">
                    <w:rPr>
                      <w:rFonts w:ascii="標楷體" w:eastAsia="標楷體" w:hAnsi="標楷體"/>
                      <w:szCs w:val="24"/>
                    </w:rPr>
                  </w:rPrChange>
                </w:rPr>
                <w:delText>---</w:delText>
              </w:r>
              <w:r w:rsidR="000F0C2F" w:rsidRPr="00484071" w:rsidDel="00CE7109">
                <w:rPr>
                  <w:rFonts w:ascii="標楷體" w:eastAsia="標楷體" w:hAnsi="標楷體"/>
                  <w:color w:val="000000" w:themeColor="text1"/>
                  <w:szCs w:val="24"/>
                  <w:rPrChange w:id="773" w:author="曹張威" w:date="2025-07-29T16:51:00Z">
                    <w:rPr>
                      <w:rFonts w:ascii="標楷體" w:eastAsia="標楷體" w:hAnsi="標楷體"/>
                      <w:szCs w:val="24"/>
                    </w:rPr>
                  </w:rPrChange>
                </w:rPr>
                <w:br/>
                <w:delText>(不適用)</w:delText>
              </w:r>
            </w:del>
          </w:p>
          <w:p w14:paraId="5C2E7080" w14:textId="0765953A" w:rsidR="006E52D7" w:rsidRPr="00484071" w:rsidRDefault="006E52D7" w:rsidP="00AA3454">
            <w:pPr>
              <w:jc w:val="center"/>
              <w:rPr>
                <w:rFonts w:ascii="標楷體" w:eastAsia="標楷體" w:hAnsi="標楷體"/>
                <w:color w:val="000000" w:themeColor="text1"/>
                <w:szCs w:val="24"/>
                <w:rPrChange w:id="774" w:author="曹張威" w:date="2025-07-29T16:51:00Z">
                  <w:rPr>
                    <w:rFonts w:ascii="標楷體" w:eastAsia="標楷體" w:hAnsi="標楷體"/>
                    <w:szCs w:val="24"/>
                  </w:rPr>
                </w:rPrChange>
              </w:rPr>
            </w:pPr>
          </w:p>
        </w:tc>
        <w:tc>
          <w:tcPr>
            <w:tcW w:w="1400" w:type="dxa"/>
          </w:tcPr>
          <w:p w14:paraId="7C9ECC91" w14:textId="77777777" w:rsidR="00AA3454" w:rsidRPr="00484071" w:rsidRDefault="00AA3454" w:rsidP="00AA3454">
            <w:pPr>
              <w:jc w:val="center"/>
              <w:rPr>
                <w:color w:val="000000" w:themeColor="text1"/>
                <w:rPrChange w:id="775" w:author="曹張威" w:date="2025-07-29T16:51:00Z">
                  <w:rPr/>
                </w:rPrChange>
              </w:rPr>
            </w:pPr>
            <w:r w:rsidRPr="00484071">
              <w:rPr>
                <w:rFonts w:ascii="標楷體" w:eastAsia="標楷體" w:hAnsi="標楷體" w:hint="eastAsia"/>
                <w:color w:val="000000" w:themeColor="text1"/>
                <w:rPrChange w:id="776" w:author="曹張威" w:date="2025-07-29T16:51:00Z">
                  <w:rPr>
                    <w:rFonts w:ascii="標楷體" w:eastAsia="標楷體" w:hAnsi="標楷體" w:hint="eastAsia"/>
                  </w:rPr>
                </w:rPrChange>
              </w:rPr>
              <w:t>機構</w:t>
            </w:r>
          </w:p>
        </w:tc>
        <w:tc>
          <w:tcPr>
            <w:tcW w:w="936" w:type="dxa"/>
          </w:tcPr>
          <w:p w14:paraId="66B832A9" w14:textId="384671FE" w:rsidR="007315F6" w:rsidRPr="00484071" w:rsidRDefault="00AA3454" w:rsidP="00AA3454">
            <w:pPr>
              <w:jc w:val="center"/>
              <w:rPr>
                <w:rFonts w:ascii="標楷體" w:eastAsia="標楷體" w:hAnsi="標楷體"/>
                <w:color w:val="000000" w:themeColor="text1"/>
                <w:szCs w:val="24"/>
                <w:rPrChange w:id="777" w:author="曹張威" w:date="2025-07-29T16:51:00Z">
                  <w:rPr>
                    <w:rFonts w:ascii="標楷體" w:eastAsia="標楷體" w:hAnsi="標楷體"/>
                    <w:szCs w:val="24"/>
                  </w:rPr>
                </w:rPrChange>
              </w:rPr>
            </w:pPr>
            <w:del w:id="778" w:author="CHICHUAN" w:date="2025-01-20T17:50:00Z">
              <w:r w:rsidRPr="00484071" w:rsidDel="00EA41E8">
                <w:rPr>
                  <w:rFonts w:ascii="標楷體" w:eastAsia="標楷體" w:hAnsi="標楷體"/>
                  <w:color w:val="000000" w:themeColor="text1"/>
                  <w:szCs w:val="24"/>
                  <w:rPrChange w:id="779" w:author="曹張威" w:date="2025-07-29T16:51:00Z">
                    <w:rPr>
                      <w:rFonts w:ascii="標楷體" w:eastAsia="標楷體" w:hAnsi="標楷體"/>
                      <w:szCs w:val="24"/>
                    </w:rPr>
                  </w:rPrChange>
                </w:rPr>
                <w:delText>7.5</w:delText>
              </w:r>
            </w:del>
            <w:ins w:id="780" w:author="CHICHUAN" w:date="2025-01-20T17:50:00Z">
              <w:r w:rsidR="00EA41E8" w:rsidRPr="00484071">
                <w:rPr>
                  <w:rFonts w:ascii="標楷體" w:eastAsia="標楷體" w:hAnsi="標楷體" w:hint="eastAsia"/>
                  <w:color w:val="000000" w:themeColor="text1"/>
                  <w:szCs w:val="24"/>
                  <w:rPrChange w:id="781" w:author="曹張威" w:date="2025-07-29T16:51:00Z">
                    <w:rPr>
                      <w:rFonts w:ascii="標楷體" w:eastAsia="標楷體" w:hAnsi="標楷體" w:hint="eastAsia"/>
                      <w:szCs w:val="24"/>
                    </w:rPr>
                  </w:rPrChange>
                </w:rPr>
                <w:t>第</w:t>
              </w:r>
              <w:r w:rsidR="00EA41E8" w:rsidRPr="00484071">
                <w:rPr>
                  <w:rFonts w:ascii="標楷體" w:eastAsia="標楷體" w:hAnsi="標楷體"/>
                  <w:color w:val="000000" w:themeColor="text1"/>
                  <w:szCs w:val="24"/>
                  <w:rPrChange w:id="782" w:author="曹張威" w:date="2025-07-29T16:51:00Z">
                    <w:rPr>
                      <w:rFonts w:ascii="標楷體" w:eastAsia="標楷體" w:hAnsi="標楷體"/>
                      <w:szCs w:val="24"/>
                    </w:rPr>
                  </w:rPrChange>
                </w:rPr>
                <w:t>7條第1項第5款、第3款</w:t>
              </w:r>
            </w:ins>
          </w:p>
        </w:tc>
      </w:tr>
      <w:tr w:rsidR="00484071" w:rsidRPr="00484071" w14:paraId="15E1EEBF" w14:textId="77777777" w:rsidTr="00A75932">
        <w:tc>
          <w:tcPr>
            <w:tcW w:w="1776" w:type="dxa"/>
            <w:vMerge/>
          </w:tcPr>
          <w:p w14:paraId="1619D43A" w14:textId="77777777" w:rsidR="00AA3454" w:rsidRPr="00484071" w:rsidRDefault="00AA3454" w:rsidP="00AA3454">
            <w:pPr>
              <w:rPr>
                <w:color w:val="000000" w:themeColor="text1"/>
                <w:rPrChange w:id="783" w:author="曹張威" w:date="2025-07-29T16:51:00Z">
                  <w:rPr/>
                </w:rPrChange>
              </w:rPr>
            </w:pPr>
          </w:p>
        </w:tc>
        <w:tc>
          <w:tcPr>
            <w:tcW w:w="1792" w:type="dxa"/>
            <w:vMerge w:val="restart"/>
          </w:tcPr>
          <w:p w14:paraId="77EF7C2D" w14:textId="306F3568" w:rsidR="00AA3454" w:rsidRPr="00484071" w:rsidRDefault="00AA3454" w:rsidP="00AA3454">
            <w:pPr>
              <w:rPr>
                <w:color w:val="000000" w:themeColor="text1"/>
                <w:rPrChange w:id="784" w:author="曹張威" w:date="2025-07-29T16:51:00Z">
                  <w:rPr/>
                </w:rPrChange>
              </w:rPr>
            </w:pPr>
            <w:r w:rsidRPr="00484071">
              <w:rPr>
                <w:rFonts w:ascii="標楷體" w:eastAsia="標楷體" w:hAnsi="標楷體" w:hint="eastAsia"/>
                <w:color w:val="000000" w:themeColor="text1"/>
                <w:rPrChange w:id="785" w:author="曹張威" w:date="2025-07-29T16:51:00Z">
                  <w:rPr>
                    <w:rFonts w:ascii="標楷體" w:eastAsia="標楷體" w:hAnsi="標楷體" w:hint="eastAsia"/>
                  </w:rPr>
                </w:rPrChange>
              </w:rPr>
              <w:t>建立藥品與酒精之管理政策，提供健康、良好的工作環境</w:t>
            </w:r>
            <w:ins w:id="786" w:author="曹張威" w:date="2025-07-17T16:47:00Z">
              <w:r w:rsidR="00D473D2" w:rsidRPr="00484071">
                <w:rPr>
                  <w:rFonts w:ascii="標楷體" w:eastAsia="標楷體" w:hAnsi="標楷體"/>
                  <w:color w:val="000000" w:themeColor="text1"/>
                  <w:rPrChange w:id="787" w:author="曹張威" w:date="2025-07-29T16:51:00Z">
                    <w:rPr>
                      <w:rFonts w:ascii="標楷體" w:eastAsia="標楷體" w:hAnsi="標楷體"/>
                    </w:rPr>
                  </w:rPrChange>
                </w:rPr>
                <w:t>(212)</w:t>
              </w:r>
            </w:ins>
          </w:p>
        </w:tc>
        <w:tc>
          <w:tcPr>
            <w:tcW w:w="1869" w:type="dxa"/>
          </w:tcPr>
          <w:p w14:paraId="397BB2A6" w14:textId="77777777" w:rsidR="00AA3454" w:rsidRPr="00484071" w:rsidRDefault="00AA3454" w:rsidP="00AA3454">
            <w:pPr>
              <w:rPr>
                <w:color w:val="000000" w:themeColor="text1"/>
                <w:rPrChange w:id="788" w:author="曹張威" w:date="2025-07-29T16:51:00Z">
                  <w:rPr/>
                </w:rPrChange>
              </w:rPr>
            </w:pPr>
            <w:r w:rsidRPr="00484071">
              <w:rPr>
                <w:rFonts w:ascii="標楷體" w:eastAsia="標楷體" w:hAnsi="標楷體" w:hint="eastAsia"/>
                <w:color w:val="000000" w:themeColor="text1"/>
                <w:rPrChange w:id="789" w:author="曹張威" w:date="2025-07-29T16:51:00Z">
                  <w:rPr>
                    <w:rFonts w:ascii="標楷體" w:eastAsia="標楷體" w:hAnsi="標楷體" w:hint="eastAsia"/>
                  </w:rPr>
                </w:rPrChange>
              </w:rPr>
              <w:t>是否訂有禁藥及酒精管理政策</w:t>
            </w:r>
            <w:r w:rsidRPr="00484071">
              <w:rPr>
                <w:rFonts w:ascii="標楷體" w:eastAsia="標楷體" w:hAnsi="標楷體"/>
                <w:color w:val="000000" w:themeColor="text1"/>
                <w:szCs w:val="24"/>
                <w:rPrChange w:id="790" w:author="曹張威" w:date="2025-07-29T16:51:00Z">
                  <w:rPr>
                    <w:rFonts w:ascii="標楷體" w:eastAsia="標楷體" w:hAnsi="標楷體"/>
                    <w:szCs w:val="24"/>
                  </w:rPr>
                </w:rPrChange>
              </w:rPr>
              <w:t>?</w:t>
            </w:r>
          </w:p>
        </w:tc>
        <w:tc>
          <w:tcPr>
            <w:tcW w:w="2132" w:type="dxa"/>
          </w:tcPr>
          <w:p w14:paraId="59815E26" w14:textId="77777777" w:rsidR="00AA3454" w:rsidRPr="00484071" w:rsidRDefault="00AA3454" w:rsidP="00AA3454">
            <w:pPr>
              <w:jc w:val="center"/>
              <w:rPr>
                <w:rFonts w:ascii="標楷體" w:eastAsia="標楷體" w:hAnsi="標楷體"/>
                <w:color w:val="000000" w:themeColor="text1"/>
                <w:szCs w:val="24"/>
                <w:rPrChange w:id="791"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792" w:author="曹張威" w:date="2025-07-29T16:51:00Z">
                  <w:rPr>
                    <w:rFonts w:ascii="標楷體" w:eastAsia="標楷體" w:hAnsi="標楷體" w:hint="eastAsia"/>
                    <w:szCs w:val="24"/>
                  </w:rPr>
                </w:rPrChange>
              </w:rPr>
              <w:t>有不完善</w:t>
            </w:r>
          </w:p>
        </w:tc>
        <w:tc>
          <w:tcPr>
            <w:tcW w:w="2093" w:type="dxa"/>
          </w:tcPr>
          <w:p w14:paraId="2698018E" w14:textId="77777777" w:rsidR="00AA3454" w:rsidRPr="00484071" w:rsidRDefault="00AA3454" w:rsidP="00AA3454">
            <w:pPr>
              <w:jc w:val="center"/>
              <w:rPr>
                <w:ins w:id="793" w:author="CHICHUAN" w:date="2025-03-24T10:28:00Z"/>
                <w:rFonts w:ascii="標楷體" w:eastAsia="標楷體" w:hAnsi="標楷體"/>
                <w:color w:val="000000" w:themeColor="text1"/>
                <w:szCs w:val="24"/>
                <w:rPrChange w:id="794" w:author="曹張威" w:date="2025-07-29T16:51:00Z">
                  <w:rPr>
                    <w:ins w:id="795" w:author="CHICHUAN" w:date="2025-03-24T10:28:00Z"/>
                    <w:rFonts w:ascii="標楷體" w:eastAsia="標楷體" w:hAnsi="標楷體"/>
                    <w:szCs w:val="24"/>
                  </w:rPr>
                </w:rPrChange>
              </w:rPr>
            </w:pPr>
            <w:del w:id="796" w:author="CHICHUAN" w:date="2025-01-24T10:42:00Z">
              <w:r w:rsidRPr="00484071" w:rsidDel="00FE0D8F">
                <w:rPr>
                  <w:rFonts w:ascii="標楷體" w:eastAsia="標楷體" w:hAnsi="標楷體" w:hint="eastAsia"/>
                  <w:color w:val="000000" w:themeColor="text1"/>
                  <w:szCs w:val="24"/>
                  <w:rPrChange w:id="797"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798" w:author="曹張威" w:date="2025-07-29T16:51:00Z">
                  <w:rPr>
                    <w:rFonts w:ascii="標楷體" w:eastAsia="標楷體" w:hAnsi="標楷體" w:hint="eastAsia"/>
                    <w:szCs w:val="24"/>
                  </w:rPr>
                </w:rPrChange>
              </w:rPr>
              <w:t>未依程序書執行</w:t>
            </w:r>
          </w:p>
          <w:p w14:paraId="5305BB75" w14:textId="7ED3115C" w:rsidR="0020657B" w:rsidRPr="00484071" w:rsidRDefault="0020657B" w:rsidP="00AA3454">
            <w:pPr>
              <w:jc w:val="center"/>
              <w:rPr>
                <w:rFonts w:ascii="標楷體" w:eastAsia="標楷體" w:hAnsi="標楷體"/>
                <w:color w:val="000000" w:themeColor="text1"/>
                <w:szCs w:val="24"/>
                <w:rPrChange w:id="799" w:author="曹張威" w:date="2025-07-29T16:51:00Z">
                  <w:rPr>
                    <w:rFonts w:ascii="標楷體" w:eastAsia="標楷體" w:hAnsi="標楷體"/>
                    <w:szCs w:val="24"/>
                  </w:rPr>
                </w:rPrChange>
              </w:rPr>
            </w:pPr>
          </w:p>
        </w:tc>
        <w:tc>
          <w:tcPr>
            <w:tcW w:w="1950" w:type="dxa"/>
          </w:tcPr>
          <w:p w14:paraId="0AF0075D" w14:textId="77777777" w:rsidR="00AA3454" w:rsidRPr="00484071" w:rsidRDefault="00FE0D8F" w:rsidP="00AA3454">
            <w:pPr>
              <w:jc w:val="center"/>
              <w:rPr>
                <w:ins w:id="800" w:author="CHICHUAN" w:date="2025-03-24T10:28:00Z"/>
                <w:rFonts w:ascii="標楷體" w:eastAsia="標楷體" w:hAnsi="標楷體"/>
                <w:color w:val="000000" w:themeColor="text1"/>
                <w:szCs w:val="24"/>
                <w:rPrChange w:id="801" w:author="曹張威" w:date="2025-07-29T16:51:00Z">
                  <w:rPr>
                    <w:ins w:id="802" w:author="CHICHUAN" w:date="2025-03-24T10:28:00Z"/>
                    <w:rFonts w:ascii="標楷體" w:eastAsia="標楷體" w:hAnsi="標楷體"/>
                    <w:szCs w:val="24"/>
                  </w:rPr>
                </w:rPrChange>
              </w:rPr>
            </w:pPr>
            <w:ins w:id="803" w:author="CHICHUAN" w:date="2025-01-24T10:42:00Z">
              <w:r w:rsidRPr="00484071">
                <w:rPr>
                  <w:rFonts w:ascii="標楷體" w:eastAsia="標楷體" w:hAnsi="標楷體" w:hint="eastAsia"/>
                  <w:color w:val="000000" w:themeColor="text1"/>
                  <w:szCs w:val="24"/>
                  <w:rPrChange w:id="804" w:author="曹張威" w:date="2025-07-29T16:51:00Z">
                    <w:rPr>
                      <w:rFonts w:ascii="標楷體" w:eastAsia="標楷體" w:hAnsi="標楷體" w:hint="eastAsia"/>
                      <w:szCs w:val="24"/>
                    </w:rPr>
                  </w:rPrChange>
                </w:rPr>
                <w:t>未有程序書</w:t>
              </w:r>
            </w:ins>
            <w:del w:id="805" w:author="CHICHUAN" w:date="2025-01-24T10:42:00Z">
              <w:r w:rsidR="00AA3454" w:rsidRPr="00484071" w:rsidDel="00FE0D8F">
                <w:rPr>
                  <w:rFonts w:ascii="標楷體" w:eastAsia="標楷體" w:hAnsi="標楷體"/>
                  <w:color w:val="000000" w:themeColor="text1"/>
                  <w:szCs w:val="24"/>
                  <w:rPrChange w:id="806" w:author="曹張威" w:date="2025-07-29T16:51:00Z">
                    <w:rPr>
                      <w:rFonts w:ascii="標楷體" w:eastAsia="標楷體" w:hAnsi="標楷體"/>
                      <w:szCs w:val="24"/>
                    </w:rPr>
                  </w:rPrChange>
                </w:rPr>
                <w:delText>---</w:delText>
              </w:r>
              <w:r w:rsidR="000F0C2F" w:rsidRPr="00484071" w:rsidDel="00FE0D8F">
                <w:rPr>
                  <w:rFonts w:ascii="標楷體" w:eastAsia="標楷體" w:hAnsi="標楷體"/>
                  <w:color w:val="000000" w:themeColor="text1"/>
                  <w:szCs w:val="24"/>
                  <w:rPrChange w:id="807" w:author="曹張威" w:date="2025-07-29T16:51:00Z">
                    <w:rPr>
                      <w:rFonts w:ascii="標楷體" w:eastAsia="標楷體" w:hAnsi="標楷體"/>
                      <w:szCs w:val="24"/>
                    </w:rPr>
                  </w:rPrChange>
                </w:rPr>
                <w:br/>
                <w:delText>(不適用)</w:delText>
              </w:r>
            </w:del>
          </w:p>
          <w:p w14:paraId="1DF567AD" w14:textId="0688FC51" w:rsidR="0020657B" w:rsidRPr="00484071" w:rsidRDefault="0020657B" w:rsidP="00AA3454">
            <w:pPr>
              <w:jc w:val="center"/>
              <w:rPr>
                <w:rFonts w:ascii="標楷體" w:eastAsia="標楷體" w:hAnsi="標楷體"/>
                <w:color w:val="000000" w:themeColor="text1"/>
                <w:szCs w:val="24"/>
                <w:rPrChange w:id="808" w:author="曹張威" w:date="2025-07-29T16:51:00Z">
                  <w:rPr>
                    <w:rFonts w:ascii="標楷體" w:eastAsia="標楷體" w:hAnsi="標楷體"/>
                    <w:szCs w:val="24"/>
                  </w:rPr>
                </w:rPrChange>
              </w:rPr>
            </w:pPr>
          </w:p>
        </w:tc>
        <w:tc>
          <w:tcPr>
            <w:tcW w:w="1400" w:type="dxa"/>
          </w:tcPr>
          <w:p w14:paraId="6A970819" w14:textId="77777777" w:rsidR="00AA3454" w:rsidRPr="00484071" w:rsidRDefault="00AA3454" w:rsidP="00AA3454">
            <w:pPr>
              <w:jc w:val="center"/>
              <w:rPr>
                <w:color w:val="000000" w:themeColor="text1"/>
                <w:rPrChange w:id="809" w:author="曹張威" w:date="2025-07-29T16:51:00Z">
                  <w:rPr/>
                </w:rPrChange>
              </w:rPr>
            </w:pPr>
            <w:r w:rsidRPr="00484071">
              <w:rPr>
                <w:rFonts w:ascii="標楷體" w:eastAsia="標楷體" w:hAnsi="標楷體" w:hint="eastAsia"/>
                <w:color w:val="000000" w:themeColor="text1"/>
                <w:rPrChange w:id="810" w:author="曹張威" w:date="2025-07-29T16:51:00Z">
                  <w:rPr>
                    <w:rFonts w:ascii="標楷體" w:eastAsia="標楷體" w:hAnsi="標楷體" w:hint="eastAsia"/>
                  </w:rPr>
                </w:rPrChange>
              </w:rPr>
              <w:t>機構</w:t>
            </w:r>
          </w:p>
        </w:tc>
        <w:tc>
          <w:tcPr>
            <w:tcW w:w="936" w:type="dxa"/>
          </w:tcPr>
          <w:p w14:paraId="3F1EA663" w14:textId="255EB252" w:rsidR="00AA3454" w:rsidRPr="00484071" w:rsidRDefault="00AA3454" w:rsidP="00AA3454">
            <w:pPr>
              <w:jc w:val="center"/>
              <w:rPr>
                <w:rFonts w:ascii="標楷體" w:eastAsia="標楷體" w:hAnsi="標楷體"/>
                <w:color w:val="000000" w:themeColor="text1"/>
                <w:szCs w:val="24"/>
                <w:rPrChange w:id="811" w:author="曹張威" w:date="2025-07-29T16:51:00Z">
                  <w:rPr>
                    <w:rFonts w:ascii="標楷體" w:eastAsia="標楷體" w:hAnsi="標楷體"/>
                    <w:szCs w:val="24"/>
                  </w:rPr>
                </w:rPrChange>
              </w:rPr>
            </w:pPr>
            <w:del w:id="812" w:author="CHICHUAN" w:date="2025-01-20T17:50:00Z">
              <w:r w:rsidRPr="00484071" w:rsidDel="00EA41E8">
                <w:rPr>
                  <w:rFonts w:ascii="標楷體" w:eastAsia="標楷體" w:hAnsi="標楷體"/>
                  <w:color w:val="000000" w:themeColor="text1"/>
                  <w:szCs w:val="24"/>
                  <w:rPrChange w:id="813" w:author="曹張威" w:date="2025-07-29T16:51:00Z">
                    <w:rPr>
                      <w:rFonts w:ascii="標楷體" w:eastAsia="標楷體" w:hAnsi="標楷體"/>
                      <w:szCs w:val="24"/>
                    </w:rPr>
                  </w:rPrChange>
                </w:rPr>
                <w:delText>7.</w:delText>
              </w:r>
            </w:del>
            <w:del w:id="814" w:author="CHICHUAN" w:date="2025-01-16T11:56:00Z">
              <w:r w:rsidRPr="00484071" w:rsidDel="00FF29AB">
                <w:rPr>
                  <w:rFonts w:ascii="標楷體" w:eastAsia="標楷體" w:hAnsi="標楷體"/>
                  <w:color w:val="000000" w:themeColor="text1"/>
                  <w:szCs w:val="24"/>
                  <w:rPrChange w:id="815" w:author="曹張威" w:date="2025-07-29T16:51:00Z">
                    <w:rPr>
                      <w:rFonts w:ascii="標楷體" w:eastAsia="標楷體" w:hAnsi="標楷體"/>
                      <w:szCs w:val="24"/>
                    </w:rPr>
                  </w:rPrChange>
                </w:rPr>
                <w:delText>2</w:delText>
              </w:r>
            </w:del>
            <w:ins w:id="816" w:author="CHICHUAN" w:date="2025-01-20T17:50:00Z">
              <w:r w:rsidR="00EA41E8" w:rsidRPr="00484071">
                <w:rPr>
                  <w:rFonts w:ascii="標楷體" w:eastAsia="標楷體" w:hAnsi="標楷體" w:hint="eastAsia"/>
                  <w:color w:val="000000" w:themeColor="text1"/>
                  <w:szCs w:val="24"/>
                  <w:rPrChange w:id="817" w:author="曹張威" w:date="2025-07-29T16:51:00Z">
                    <w:rPr>
                      <w:rFonts w:ascii="標楷體" w:eastAsia="標楷體" w:hAnsi="標楷體" w:hint="eastAsia"/>
                      <w:szCs w:val="24"/>
                    </w:rPr>
                  </w:rPrChange>
                </w:rPr>
                <w:t>第</w:t>
              </w:r>
              <w:r w:rsidR="00EA41E8" w:rsidRPr="00484071">
                <w:rPr>
                  <w:rFonts w:ascii="標楷體" w:eastAsia="標楷體" w:hAnsi="標楷體"/>
                  <w:color w:val="000000" w:themeColor="text1"/>
                  <w:szCs w:val="24"/>
                  <w:rPrChange w:id="818" w:author="曹張威" w:date="2025-07-29T16:51:00Z">
                    <w:rPr>
                      <w:rFonts w:ascii="標楷體" w:eastAsia="標楷體" w:hAnsi="標楷體"/>
                      <w:szCs w:val="24"/>
                    </w:rPr>
                  </w:rPrChange>
                </w:rPr>
                <w:t>7條第1項第4款</w:t>
              </w:r>
            </w:ins>
          </w:p>
        </w:tc>
      </w:tr>
      <w:tr w:rsidR="00484071" w:rsidRPr="00484071" w14:paraId="04F006B5" w14:textId="77777777" w:rsidTr="00A75932">
        <w:tc>
          <w:tcPr>
            <w:tcW w:w="1776" w:type="dxa"/>
            <w:vMerge/>
          </w:tcPr>
          <w:p w14:paraId="1790D381" w14:textId="77777777" w:rsidR="00AA3454" w:rsidRPr="00484071" w:rsidRDefault="00AA3454" w:rsidP="00AA3454">
            <w:pPr>
              <w:rPr>
                <w:color w:val="000000" w:themeColor="text1"/>
                <w:rPrChange w:id="819" w:author="曹張威" w:date="2025-07-29T16:51:00Z">
                  <w:rPr/>
                </w:rPrChange>
              </w:rPr>
            </w:pPr>
          </w:p>
        </w:tc>
        <w:tc>
          <w:tcPr>
            <w:tcW w:w="1792" w:type="dxa"/>
            <w:vMerge/>
          </w:tcPr>
          <w:p w14:paraId="2A0EC598" w14:textId="77777777" w:rsidR="00AA3454" w:rsidRPr="00484071" w:rsidRDefault="00AA3454" w:rsidP="00AA3454">
            <w:pPr>
              <w:rPr>
                <w:color w:val="000000" w:themeColor="text1"/>
                <w:rPrChange w:id="820" w:author="曹張威" w:date="2025-07-29T16:51:00Z">
                  <w:rPr/>
                </w:rPrChange>
              </w:rPr>
            </w:pPr>
          </w:p>
        </w:tc>
        <w:tc>
          <w:tcPr>
            <w:tcW w:w="1869" w:type="dxa"/>
          </w:tcPr>
          <w:p w14:paraId="13BF27DF" w14:textId="77777777" w:rsidR="00AA3454" w:rsidRPr="00484071" w:rsidRDefault="00AA3454" w:rsidP="00AA3454">
            <w:pPr>
              <w:rPr>
                <w:color w:val="000000" w:themeColor="text1"/>
                <w:rPrChange w:id="821" w:author="曹張威" w:date="2025-07-29T16:51:00Z">
                  <w:rPr/>
                </w:rPrChange>
              </w:rPr>
            </w:pPr>
            <w:r w:rsidRPr="00484071">
              <w:rPr>
                <w:rFonts w:ascii="標楷體" w:eastAsia="標楷體" w:hAnsi="標楷體" w:hint="eastAsia"/>
                <w:color w:val="000000" w:themeColor="text1"/>
                <w:rPrChange w:id="822" w:author="曹張威" w:date="2025-07-29T16:51:00Z">
                  <w:rPr>
                    <w:rFonts w:ascii="標楷體" w:eastAsia="標楷體" w:hAnsi="標楷體" w:hint="eastAsia"/>
                  </w:rPr>
                </w:rPrChange>
              </w:rPr>
              <w:t>明確規範於開航前實施酒測，並訂有紀錄表單</w:t>
            </w:r>
            <w:r w:rsidRPr="00484071">
              <w:rPr>
                <w:rFonts w:ascii="標楷體" w:eastAsia="標楷體" w:hAnsi="標楷體"/>
                <w:color w:val="000000" w:themeColor="text1"/>
                <w:szCs w:val="24"/>
                <w:rPrChange w:id="823" w:author="曹張威" w:date="2025-07-29T16:51:00Z">
                  <w:rPr>
                    <w:rFonts w:ascii="標楷體" w:eastAsia="標楷體" w:hAnsi="標楷體"/>
                    <w:szCs w:val="24"/>
                  </w:rPr>
                </w:rPrChange>
              </w:rPr>
              <w:t>?</w:t>
            </w:r>
          </w:p>
        </w:tc>
        <w:tc>
          <w:tcPr>
            <w:tcW w:w="2132" w:type="dxa"/>
          </w:tcPr>
          <w:p w14:paraId="27694CB6" w14:textId="77777777" w:rsidR="00AA3454" w:rsidRPr="00484071" w:rsidRDefault="00AA3454" w:rsidP="00AA3454">
            <w:pPr>
              <w:jc w:val="center"/>
              <w:rPr>
                <w:rFonts w:ascii="標楷體" w:eastAsia="標楷體" w:hAnsi="標楷體"/>
                <w:color w:val="000000" w:themeColor="text1"/>
                <w:szCs w:val="24"/>
                <w:rPrChange w:id="824"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825" w:author="曹張威" w:date="2025-07-29T16:51:00Z">
                  <w:rPr>
                    <w:rFonts w:ascii="標楷體" w:eastAsia="標楷體" w:hAnsi="標楷體" w:hint="eastAsia"/>
                    <w:szCs w:val="24"/>
                  </w:rPr>
                </w:rPrChange>
              </w:rPr>
              <w:t>有不完善</w:t>
            </w:r>
            <w:r w:rsidR="00313A78" w:rsidRPr="00484071">
              <w:rPr>
                <w:rFonts w:ascii="標楷體" w:eastAsia="標楷體" w:hAnsi="標楷體" w:hint="eastAsia"/>
                <w:color w:val="000000" w:themeColor="text1"/>
                <w:szCs w:val="24"/>
                <w:rPrChange w:id="826" w:author="曹張威" w:date="2025-07-29T16:51:00Z">
                  <w:rPr>
                    <w:rFonts w:ascii="標楷體" w:eastAsia="標楷體" w:hAnsi="標楷體" w:hint="eastAsia"/>
                    <w:szCs w:val="24"/>
                  </w:rPr>
                </w:rPrChange>
              </w:rPr>
              <w:t>、表單設計不良</w:t>
            </w:r>
          </w:p>
        </w:tc>
        <w:tc>
          <w:tcPr>
            <w:tcW w:w="2093" w:type="dxa"/>
          </w:tcPr>
          <w:p w14:paraId="65E06927" w14:textId="77777777" w:rsidR="00AA3454" w:rsidRPr="00484071" w:rsidRDefault="00AA3454" w:rsidP="00AA3454">
            <w:pPr>
              <w:jc w:val="center"/>
              <w:rPr>
                <w:ins w:id="827" w:author="CHICHUAN" w:date="2025-03-24T10:28:00Z"/>
                <w:rFonts w:ascii="標楷體" w:eastAsia="標楷體" w:hAnsi="標楷體"/>
                <w:color w:val="000000" w:themeColor="text1"/>
                <w:szCs w:val="24"/>
                <w:rPrChange w:id="828" w:author="曹張威" w:date="2025-07-29T16:51:00Z">
                  <w:rPr>
                    <w:ins w:id="829" w:author="CHICHUAN" w:date="2025-03-24T10:28:00Z"/>
                    <w:rFonts w:ascii="標楷體" w:eastAsia="標楷體" w:hAnsi="標楷體"/>
                    <w:szCs w:val="24"/>
                  </w:rPr>
                </w:rPrChange>
              </w:rPr>
            </w:pPr>
            <w:del w:id="830" w:author="CHICHUAN" w:date="2025-01-24T10:42:00Z">
              <w:r w:rsidRPr="00484071" w:rsidDel="00FE0D8F">
                <w:rPr>
                  <w:rFonts w:ascii="標楷體" w:eastAsia="標楷體" w:hAnsi="標楷體" w:hint="eastAsia"/>
                  <w:color w:val="000000" w:themeColor="text1"/>
                  <w:szCs w:val="24"/>
                  <w:rPrChange w:id="831"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832" w:author="曹張威" w:date="2025-07-29T16:51:00Z">
                  <w:rPr>
                    <w:rFonts w:ascii="標楷體" w:eastAsia="標楷體" w:hAnsi="標楷體" w:hint="eastAsia"/>
                    <w:szCs w:val="24"/>
                  </w:rPr>
                </w:rPrChange>
              </w:rPr>
              <w:t>未依程序書執行</w:t>
            </w:r>
          </w:p>
          <w:p w14:paraId="0DB0AC86" w14:textId="254314C6" w:rsidR="0020657B" w:rsidRPr="00484071" w:rsidRDefault="0020657B" w:rsidP="00AA3454">
            <w:pPr>
              <w:jc w:val="center"/>
              <w:rPr>
                <w:rFonts w:ascii="標楷體" w:eastAsia="標楷體" w:hAnsi="標楷體"/>
                <w:color w:val="000000" w:themeColor="text1"/>
                <w:szCs w:val="24"/>
                <w:rPrChange w:id="833" w:author="曹張威" w:date="2025-07-29T16:51:00Z">
                  <w:rPr>
                    <w:rFonts w:ascii="標楷體" w:eastAsia="標楷體" w:hAnsi="標楷體"/>
                    <w:szCs w:val="24"/>
                  </w:rPr>
                </w:rPrChange>
              </w:rPr>
            </w:pPr>
          </w:p>
        </w:tc>
        <w:tc>
          <w:tcPr>
            <w:tcW w:w="1950" w:type="dxa"/>
          </w:tcPr>
          <w:p w14:paraId="1CFA1F95" w14:textId="77777777" w:rsidR="00AA3454" w:rsidRPr="00484071" w:rsidRDefault="00FE0D8F" w:rsidP="00AA3454">
            <w:pPr>
              <w:jc w:val="center"/>
              <w:rPr>
                <w:ins w:id="834" w:author="CHICHUAN" w:date="2025-03-24T10:28:00Z"/>
                <w:rFonts w:ascii="標楷體" w:eastAsia="標楷體" w:hAnsi="標楷體"/>
                <w:color w:val="000000" w:themeColor="text1"/>
                <w:szCs w:val="24"/>
                <w:rPrChange w:id="835" w:author="曹張威" w:date="2025-07-29T16:51:00Z">
                  <w:rPr>
                    <w:ins w:id="836" w:author="CHICHUAN" w:date="2025-03-24T10:28:00Z"/>
                    <w:rFonts w:ascii="標楷體" w:eastAsia="標楷體" w:hAnsi="標楷體"/>
                    <w:szCs w:val="24"/>
                  </w:rPr>
                </w:rPrChange>
              </w:rPr>
            </w:pPr>
            <w:ins w:id="837" w:author="CHICHUAN" w:date="2025-01-24T10:42:00Z">
              <w:r w:rsidRPr="00484071">
                <w:rPr>
                  <w:rFonts w:ascii="標楷體" w:eastAsia="標楷體" w:hAnsi="標楷體" w:hint="eastAsia"/>
                  <w:color w:val="000000" w:themeColor="text1"/>
                  <w:szCs w:val="24"/>
                  <w:rPrChange w:id="838" w:author="曹張威" w:date="2025-07-29T16:51:00Z">
                    <w:rPr>
                      <w:rFonts w:ascii="標楷體" w:eastAsia="標楷體" w:hAnsi="標楷體" w:hint="eastAsia"/>
                      <w:szCs w:val="24"/>
                    </w:rPr>
                  </w:rPrChange>
                </w:rPr>
                <w:t>未有程序書</w:t>
              </w:r>
            </w:ins>
            <w:del w:id="839" w:author="CHICHUAN" w:date="2025-01-24T10:42:00Z">
              <w:r w:rsidR="00AA3454" w:rsidRPr="00484071" w:rsidDel="00FE0D8F">
                <w:rPr>
                  <w:rFonts w:ascii="標楷體" w:eastAsia="標楷體" w:hAnsi="標楷體"/>
                  <w:color w:val="000000" w:themeColor="text1"/>
                  <w:szCs w:val="24"/>
                  <w:rPrChange w:id="840" w:author="曹張威" w:date="2025-07-29T16:51:00Z">
                    <w:rPr>
                      <w:rFonts w:ascii="標楷體" w:eastAsia="標楷體" w:hAnsi="標楷體"/>
                      <w:szCs w:val="24"/>
                    </w:rPr>
                  </w:rPrChange>
                </w:rPr>
                <w:delText>---</w:delText>
              </w:r>
              <w:r w:rsidR="000F0C2F" w:rsidRPr="00484071" w:rsidDel="00FE0D8F">
                <w:rPr>
                  <w:rFonts w:ascii="標楷體" w:eastAsia="標楷體" w:hAnsi="標楷體"/>
                  <w:color w:val="000000" w:themeColor="text1"/>
                  <w:szCs w:val="24"/>
                  <w:rPrChange w:id="841" w:author="曹張威" w:date="2025-07-29T16:51:00Z">
                    <w:rPr>
                      <w:rFonts w:ascii="標楷體" w:eastAsia="標楷體" w:hAnsi="標楷體"/>
                      <w:szCs w:val="24"/>
                    </w:rPr>
                  </w:rPrChange>
                </w:rPr>
                <w:br/>
                <w:delText>(不適用)</w:delText>
              </w:r>
            </w:del>
          </w:p>
          <w:p w14:paraId="4DD75251" w14:textId="5243F786" w:rsidR="0020657B" w:rsidRPr="00484071" w:rsidRDefault="0020657B" w:rsidP="00AA3454">
            <w:pPr>
              <w:jc w:val="center"/>
              <w:rPr>
                <w:rFonts w:ascii="標楷體" w:eastAsia="標楷體" w:hAnsi="標楷體"/>
                <w:color w:val="000000" w:themeColor="text1"/>
                <w:szCs w:val="24"/>
                <w:rPrChange w:id="842" w:author="曹張威" w:date="2025-07-29T16:51:00Z">
                  <w:rPr>
                    <w:rFonts w:ascii="標楷體" w:eastAsia="標楷體" w:hAnsi="標楷體"/>
                    <w:szCs w:val="24"/>
                  </w:rPr>
                </w:rPrChange>
              </w:rPr>
            </w:pPr>
          </w:p>
        </w:tc>
        <w:tc>
          <w:tcPr>
            <w:tcW w:w="1400" w:type="dxa"/>
          </w:tcPr>
          <w:p w14:paraId="587DCBC2" w14:textId="77777777" w:rsidR="00AA3454" w:rsidRPr="00484071" w:rsidRDefault="00AA3454" w:rsidP="00AA3454">
            <w:pPr>
              <w:jc w:val="center"/>
              <w:rPr>
                <w:color w:val="000000" w:themeColor="text1"/>
                <w:rPrChange w:id="843" w:author="曹張威" w:date="2025-07-29T16:51:00Z">
                  <w:rPr/>
                </w:rPrChange>
              </w:rPr>
            </w:pPr>
            <w:r w:rsidRPr="00484071">
              <w:rPr>
                <w:rFonts w:ascii="標楷體" w:eastAsia="標楷體" w:hAnsi="標楷體" w:hint="eastAsia"/>
                <w:color w:val="000000" w:themeColor="text1"/>
                <w:rPrChange w:id="844" w:author="曹張威" w:date="2025-07-29T16:51:00Z">
                  <w:rPr>
                    <w:rFonts w:ascii="標楷體" w:eastAsia="標楷體" w:hAnsi="標楷體" w:hint="eastAsia"/>
                  </w:rPr>
                </w:rPrChange>
              </w:rPr>
              <w:t>機構</w:t>
            </w:r>
          </w:p>
        </w:tc>
        <w:tc>
          <w:tcPr>
            <w:tcW w:w="936" w:type="dxa"/>
          </w:tcPr>
          <w:p w14:paraId="6CFEC59D" w14:textId="6DCF07C3" w:rsidR="00AA3454" w:rsidRPr="00484071" w:rsidRDefault="00AA3454" w:rsidP="00AA3454">
            <w:pPr>
              <w:jc w:val="center"/>
              <w:rPr>
                <w:rFonts w:ascii="標楷體" w:eastAsia="標楷體" w:hAnsi="標楷體"/>
                <w:color w:val="000000" w:themeColor="text1"/>
                <w:szCs w:val="24"/>
                <w:rPrChange w:id="845" w:author="曹張威" w:date="2025-07-29T16:51:00Z">
                  <w:rPr>
                    <w:rFonts w:ascii="標楷體" w:eastAsia="標楷體" w:hAnsi="標楷體"/>
                    <w:szCs w:val="24"/>
                  </w:rPr>
                </w:rPrChange>
              </w:rPr>
            </w:pPr>
            <w:del w:id="846" w:author="CHICHUAN" w:date="2025-01-20T17:50:00Z">
              <w:r w:rsidRPr="00484071" w:rsidDel="00EA41E8">
                <w:rPr>
                  <w:rFonts w:ascii="標楷體" w:eastAsia="標楷體" w:hAnsi="標楷體"/>
                  <w:color w:val="000000" w:themeColor="text1"/>
                  <w:szCs w:val="24"/>
                  <w:rPrChange w:id="847" w:author="曹張威" w:date="2025-07-29T16:51:00Z">
                    <w:rPr>
                      <w:rFonts w:ascii="標楷體" w:eastAsia="標楷體" w:hAnsi="標楷體"/>
                      <w:szCs w:val="24"/>
                    </w:rPr>
                  </w:rPrChange>
                </w:rPr>
                <w:delText>7.</w:delText>
              </w:r>
            </w:del>
            <w:del w:id="848" w:author="CHICHUAN" w:date="2025-01-16T11:56:00Z">
              <w:r w:rsidRPr="00484071" w:rsidDel="00FF29AB">
                <w:rPr>
                  <w:rFonts w:ascii="標楷體" w:eastAsia="標楷體" w:hAnsi="標楷體"/>
                  <w:color w:val="000000" w:themeColor="text1"/>
                  <w:szCs w:val="24"/>
                  <w:rPrChange w:id="849" w:author="曹張威" w:date="2025-07-29T16:51:00Z">
                    <w:rPr>
                      <w:rFonts w:ascii="標楷體" w:eastAsia="標楷體" w:hAnsi="標楷體"/>
                      <w:szCs w:val="24"/>
                    </w:rPr>
                  </w:rPrChange>
                </w:rPr>
                <w:delText>2</w:delText>
              </w:r>
            </w:del>
            <w:ins w:id="850" w:author="CHICHUAN" w:date="2025-01-20T17:50:00Z">
              <w:r w:rsidR="00EA41E8" w:rsidRPr="00484071">
                <w:rPr>
                  <w:rFonts w:ascii="標楷體" w:eastAsia="標楷體" w:hAnsi="標楷體" w:hint="eastAsia"/>
                  <w:color w:val="000000" w:themeColor="text1"/>
                  <w:szCs w:val="24"/>
                  <w:rPrChange w:id="851" w:author="曹張威" w:date="2025-07-29T16:51:00Z">
                    <w:rPr>
                      <w:rFonts w:ascii="標楷體" w:eastAsia="標楷體" w:hAnsi="標楷體" w:hint="eastAsia"/>
                      <w:szCs w:val="24"/>
                    </w:rPr>
                  </w:rPrChange>
                </w:rPr>
                <w:t>第</w:t>
              </w:r>
              <w:r w:rsidR="00EA41E8" w:rsidRPr="00484071">
                <w:rPr>
                  <w:rFonts w:ascii="標楷體" w:eastAsia="標楷體" w:hAnsi="標楷體"/>
                  <w:color w:val="000000" w:themeColor="text1"/>
                  <w:szCs w:val="24"/>
                  <w:rPrChange w:id="852" w:author="曹張威" w:date="2025-07-29T16:51:00Z">
                    <w:rPr>
                      <w:rFonts w:ascii="標楷體" w:eastAsia="標楷體" w:hAnsi="標楷體"/>
                      <w:szCs w:val="24"/>
                    </w:rPr>
                  </w:rPrChange>
                </w:rPr>
                <w:t>7條第1項第4款</w:t>
              </w:r>
            </w:ins>
          </w:p>
        </w:tc>
      </w:tr>
      <w:tr w:rsidR="00484071" w:rsidRPr="00484071" w14:paraId="0CF7A3EC" w14:textId="77777777" w:rsidTr="00A75932">
        <w:tc>
          <w:tcPr>
            <w:tcW w:w="1776" w:type="dxa"/>
            <w:vMerge/>
          </w:tcPr>
          <w:p w14:paraId="073E0C2C" w14:textId="77777777" w:rsidR="00AA3454" w:rsidRPr="00484071" w:rsidRDefault="00AA3454" w:rsidP="00AA3454">
            <w:pPr>
              <w:rPr>
                <w:color w:val="000000" w:themeColor="text1"/>
                <w:rPrChange w:id="853" w:author="曹張威" w:date="2025-07-29T16:51:00Z">
                  <w:rPr/>
                </w:rPrChange>
              </w:rPr>
            </w:pPr>
          </w:p>
        </w:tc>
        <w:tc>
          <w:tcPr>
            <w:tcW w:w="1792" w:type="dxa"/>
            <w:vMerge w:val="restart"/>
          </w:tcPr>
          <w:p w14:paraId="7265B339" w14:textId="5268E9D6" w:rsidR="00AA3454" w:rsidRPr="00484071" w:rsidRDefault="00AA3454" w:rsidP="00AA3454">
            <w:pPr>
              <w:rPr>
                <w:color w:val="000000" w:themeColor="text1"/>
                <w:rPrChange w:id="854" w:author="曹張威" w:date="2025-07-29T16:51:00Z">
                  <w:rPr/>
                </w:rPrChange>
              </w:rPr>
            </w:pPr>
            <w:r w:rsidRPr="00484071">
              <w:rPr>
                <w:rFonts w:ascii="標楷體" w:eastAsia="標楷體" w:hAnsi="標楷體" w:hint="eastAsia"/>
                <w:color w:val="000000" w:themeColor="text1"/>
                <w:rPrChange w:id="855" w:author="曹張威" w:date="2025-07-29T16:51:00Z">
                  <w:rPr>
                    <w:rFonts w:ascii="標楷體" w:eastAsia="標楷體" w:hAnsi="標楷體" w:hint="eastAsia"/>
                  </w:rPr>
                </w:rPrChange>
              </w:rPr>
              <w:t>遵守我國法規及航政機關給予之行政指導</w:t>
            </w:r>
            <w:ins w:id="856" w:author="曹張威" w:date="2025-07-17T16:51:00Z">
              <w:r w:rsidR="00D473D2" w:rsidRPr="00484071">
                <w:rPr>
                  <w:rFonts w:ascii="標楷體" w:eastAsia="標楷體" w:hAnsi="標楷體"/>
                  <w:color w:val="000000" w:themeColor="text1"/>
                  <w:rPrChange w:id="857" w:author="曹張威" w:date="2025-07-29T16:51:00Z">
                    <w:rPr>
                      <w:rFonts w:ascii="標楷體" w:eastAsia="標楷體" w:hAnsi="標楷體"/>
                    </w:rPr>
                  </w:rPrChange>
                </w:rPr>
                <w:t>(213)</w:t>
              </w:r>
            </w:ins>
          </w:p>
        </w:tc>
        <w:tc>
          <w:tcPr>
            <w:tcW w:w="1869" w:type="dxa"/>
          </w:tcPr>
          <w:p w14:paraId="4299773C" w14:textId="77777777" w:rsidR="00AA3454" w:rsidRPr="00484071" w:rsidRDefault="00AA3454" w:rsidP="00AA3454">
            <w:pPr>
              <w:rPr>
                <w:color w:val="000000" w:themeColor="text1"/>
                <w:rPrChange w:id="858" w:author="曹張威" w:date="2025-07-29T16:51:00Z">
                  <w:rPr/>
                </w:rPrChange>
              </w:rPr>
            </w:pPr>
            <w:r w:rsidRPr="00484071">
              <w:rPr>
                <w:rFonts w:ascii="標楷體" w:eastAsia="標楷體" w:hAnsi="標楷體" w:hint="eastAsia"/>
                <w:color w:val="000000" w:themeColor="text1"/>
                <w:rPrChange w:id="859" w:author="曹張威" w:date="2025-07-29T16:51:00Z">
                  <w:rPr>
                    <w:rFonts w:ascii="標楷體" w:eastAsia="標楷體" w:hAnsi="標楷體" w:hint="eastAsia"/>
                  </w:rPr>
                </w:rPrChange>
              </w:rPr>
              <w:t>安全管理文件中是否有明列遵守我國法規及航政機關給予之行政指導</w:t>
            </w:r>
            <w:r w:rsidRPr="00484071">
              <w:rPr>
                <w:rFonts w:ascii="標楷體" w:eastAsia="標楷體" w:hAnsi="標楷體"/>
                <w:color w:val="000000" w:themeColor="text1"/>
                <w:szCs w:val="24"/>
                <w:rPrChange w:id="860" w:author="曹張威" w:date="2025-07-29T16:51:00Z">
                  <w:rPr>
                    <w:rFonts w:ascii="標楷體" w:eastAsia="標楷體" w:hAnsi="標楷體"/>
                    <w:szCs w:val="24"/>
                  </w:rPr>
                </w:rPrChange>
              </w:rPr>
              <w:t>?</w:t>
            </w:r>
          </w:p>
        </w:tc>
        <w:tc>
          <w:tcPr>
            <w:tcW w:w="2132" w:type="dxa"/>
          </w:tcPr>
          <w:p w14:paraId="1480176F" w14:textId="77777777" w:rsidR="00AA3454" w:rsidRPr="00484071" w:rsidRDefault="00AA3454" w:rsidP="00AA3454">
            <w:pPr>
              <w:jc w:val="center"/>
              <w:rPr>
                <w:rFonts w:ascii="標楷體" w:eastAsia="標楷體" w:hAnsi="標楷體"/>
                <w:color w:val="000000" w:themeColor="text1"/>
                <w:szCs w:val="24"/>
                <w:rPrChange w:id="861"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862" w:author="曹張威" w:date="2025-07-29T16:51:00Z">
                  <w:rPr>
                    <w:rFonts w:ascii="標楷體" w:eastAsia="標楷體" w:hAnsi="標楷體" w:hint="eastAsia"/>
                    <w:szCs w:val="24"/>
                  </w:rPr>
                </w:rPrChange>
              </w:rPr>
              <w:t>有不完善</w:t>
            </w:r>
            <w:r w:rsidR="00313A78" w:rsidRPr="00484071">
              <w:rPr>
                <w:rFonts w:ascii="標楷體" w:eastAsia="標楷體" w:hAnsi="標楷體" w:hint="eastAsia"/>
                <w:color w:val="000000" w:themeColor="text1"/>
                <w:szCs w:val="24"/>
                <w:rPrChange w:id="863" w:author="曹張威" w:date="2025-07-29T16:51:00Z">
                  <w:rPr>
                    <w:rFonts w:ascii="標楷體" w:eastAsia="標楷體" w:hAnsi="標楷體" w:hint="eastAsia"/>
                    <w:szCs w:val="24"/>
                  </w:rPr>
                </w:rPrChange>
              </w:rPr>
              <w:t>、未列取得指導的方法</w:t>
            </w:r>
          </w:p>
        </w:tc>
        <w:tc>
          <w:tcPr>
            <w:tcW w:w="2093" w:type="dxa"/>
          </w:tcPr>
          <w:p w14:paraId="08DA9657" w14:textId="77777777" w:rsidR="00AA3454" w:rsidRPr="00484071" w:rsidRDefault="00AA3454" w:rsidP="00AA3454">
            <w:pPr>
              <w:jc w:val="center"/>
              <w:rPr>
                <w:ins w:id="864" w:author="CHICHUAN" w:date="2025-03-24T10:28:00Z"/>
                <w:rFonts w:ascii="標楷體" w:eastAsia="標楷體" w:hAnsi="標楷體"/>
                <w:color w:val="000000" w:themeColor="text1"/>
                <w:szCs w:val="24"/>
                <w:rPrChange w:id="865" w:author="曹張威" w:date="2025-07-29T16:51:00Z">
                  <w:rPr>
                    <w:ins w:id="866" w:author="CHICHUAN" w:date="2025-03-24T10:28:00Z"/>
                    <w:rFonts w:ascii="標楷體" w:eastAsia="標楷體" w:hAnsi="標楷體"/>
                    <w:szCs w:val="24"/>
                  </w:rPr>
                </w:rPrChange>
              </w:rPr>
            </w:pPr>
            <w:del w:id="867" w:author="CHICHUAN" w:date="2025-01-24T10:42:00Z">
              <w:r w:rsidRPr="00484071" w:rsidDel="00FE0D8F">
                <w:rPr>
                  <w:rFonts w:ascii="標楷體" w:eastAsia="標楷體" w:hAnsi="標楷體" w:hint="eastAsia"/>
                  <w:color w:val="000000" w:themeColor="text1"/>
                  <w:szCs w:val="24"/>
                  <w:rPrChange w:id="868"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869" w:author="曹張威" w:date="2025-07-29T16:51:00Z">
                  <w:rPr>
                    <w:rFonts w:ascii="標楷體" w:eastAsia="標楷體" w:hAnsi="標楷體" w:hint="eastAsia"/>
                    <w:szCs w:val="24"/>
                  </w:rPr>
                </w:rPrChange>
              </w:rPr>
              <w:t>未依程序書執行</w:t>
            </w:r>
          </w:p>
          <w:p w14:paraId="110FC09D" w14:textId="73E0FB19" w:rsidR="0020657B" w:rsidRPr="00484071" w:rsidRDefault="0020657B" w:rsidP="00AA3454">
            <w:pPr>
              <w:jc w:val="center"/>
              <w:rPr>
                <w:rFonts w:ascii="標楷體" w:eastAsia="標楷體" w:hAnsi="標楷體"/>
                <w:color w:val="000000" w:themeColor="text1"/>
                <w:szCs w:val="24"/>
                <w:rPrChange w:id="870" w:author="曹張威" w:date="2025-07-29T16:51:00Z">
                  <w:rPr>
                    <w:rFonts w:ascii="標楷體" w:eastAsia="標楷體" w:hAnsi="標楷體"/>
                    <w:szCs w:val="24"/>
                  </w:rPr>
                </w:rPrChange>
              </w:rPr>
            </w:pPr>
          </w:p>
        </w:tc>
        <w:tc>
          <w:tcPr>
            <w:tcW w:w="1950" w:type="dxa"/>
          </w:tcPr>
          <w:p w14:paraId="2C18FA4C" w14:textId="77777777" w:rsidR="00AA3454" w:rsidRPr="00484071" w:rsidRDefault="00FE0D8F" w:rsidP="00AA3454">
            <w:pPr>
              <w:jc w:val="center"/>
              <w:rPr>
                <w:ins w:id="871" w:author="CHICHUAN" w:date="2025-03-24T10:28:00Z"/>
                <w:rFonts w:ascii="標楷體" w:eastAsia="標楷體" w:hAnsi="標楷體"/>
                <w:color w:val="000000" w:themeColor="text1"/>
                <w:szCs w:val="24"/>
                <w:rPrChange w:id="872" w:author="曹張威" w:date="2025-07-29T16:51:00Z">
                  <w:rPr>
                    <w:ins w:id="873" w:author="CHICHUAN" w:date="2025-03-24T10:28:00Z"/>
                    <w:rFonts w:ascii="標楷體" w:eastAsia="標楷體" w:hAnsi="標楷體"/>
                    <w:szCs w:val="24"/>
                  </w:rPr>
                </w:rPrChange>
              </w:rPr>
            </w:pPr>
            <w:ins w:id="874" w:author="CHICHUAN" w:date="2025-01-24T10:42:00Z">
              <w:r w:rsidRPr="00484071">
                <w:rPr>
                  <w:rFonts w:ascii="標楷體" w:eastAsia="標楷體" w:hAnsi="標楷體" w:hint="eastAsia"/>
                  <w:color w:val="000000" w:themeColor="text1"/>
                  <w:szCs w:val="24"/>
                  <w:rPrChange w:id="875" w:author="曹張威" w:date="2025-07-29T16:51:00Z">
                    <w:rPr>
                      <w:rFonts w:ascii="標楷體" w:eastAsia="標楷體" w:hAnsi="標楷體" w:hint="eastAsia"/>
                      <w:szCs w:val="24"/>
                    </w:rPr>
                  </w:rPrChange>
                </w:rPr>
                <w:t>未有程序書</w:t>
              </w:r>
            </w:ins>
            <w:del w:id="876" w:author="CHICHUAN" w:date="2025-01-24T10:42:00Z">
              <w:r w:rsidR="00AA3454" w:rsidRPr="00484071" w:rsidDel="00FE0D8F">
                <w:rPr>
                  <w:rFonts w:ascii="標楷體" w:eastAsia="標楷體" w:hAnsi="標楷體"/>
                  <w:color w:val="000000" w:themeColor="text1"/>
                  <w:szCs w:val="24"/>
                  <w:rPrChange w:id="877" w:author="曹張威" w:date="2025-07-29T16:51:00Z">
                    <w:rPr>
                      <w:rFonts w:ascii="標楷體" w:eastAsia="標楷體" w:hAnsi="標楷體"/>
                      <w:szCs w:val="24"/>
                    </w:rPr>
                  </w:rPrChange>
                </w:rPr>
                <w:delText>---</w:delText>
              </w:r>
              <w:r w:rsidR="000F0C2F" w:rsidRPr="00484071" w:rsidDel="00FE0D8F">
                <w:rPr>
                  <w:rFonts w:ascii="標楷體" w:eastAsia="標楷體" w:hAnsi="標楷體"/>
                  <w:color w:val="000000" w:themeColor="text1"/>
                  <w:szCs w:val="24"/>
                  <w:rPrChange w:id="878" w:author="曹張威" w:date="2025-07-29T16:51:00Z">
                    <w:rPr>
                      <w:rFonts w:ascii="標楷體" w:eastAsia="標楷體" w:hAnsi="標楷體"/>
                      <w:szCs w:val="24"/>
                    </w:rPr>
                  </w:rPrChange>
                </w:rPr>
                <w:br/>
                <w:delText>(不適用)</w:delText>
              </w:r>
            </w:del>
          </w:p>
          <w:p w14:paraId="245CFEDC" w14:textId="0F591B09" w:rsidR="0020657B" w:rsidRPr="00484071" w:rsidRDefault="0020657B" w:rsidP="00AA3454">
            <w:pPr>
              <w:jc w:val="center"/>
              <w:rPr>
                <w:rFonts w:ascii="標楷體" w:eastAsia="標楷體" w:hAnsi="標楷體"/>
                <w:color w:val="000000" w:themeColor="text1"/>
                <w:szCs w:val="24"/>
                <w:rPrChange w:id="879" w:author="曹張威" w:date="2025-07-29T16:51:00Z">
                  <w:rPr>
                    <w:rFonts w:ascii="標楷體" w:eastAsia="標楷體" w:hAnsi="標楷體"/>
                    <w:szCs w:val="24"/>
                  </w:rPr>
                </w:rPrChange>
              </w:rPr>
            </w:pPr>
          </w:p>
        </w:tc>
        <w:tc>
          <w:tcPr>
            <w:tcW w:w="1400" w:type="dxa"/>
          </w:tcPr>
          <w:p w14:paraId="1EA9FDC3" w14:textId="77777777" w:rsidR="00AA3454" w:rsidRPr="00484071" w:rsidRDefault="00AA3454" w:rsidP="00AA3454">
            <w:pPr>
              <w:jc w:val="center"/>
              <w:rPr>
                <w:color w:val="000000" w:themeColor="text1"/>
                <w:rPrChange w:id="880" w:author="曹張威" w:date="2025-07-29T16:51:00Z">
                  <w:rPr/>
                </w:rPrChange>
              </w:rPr>
            </w:pPr>
            <w:r w:rsidRPr="00484071">
              <w:rPr>
                <w:rFonts w:ascii="標楷體" w:eastAsia="標楷體" w:hAnsi="標楷體" w:hint="eastAsia"/>
                <w:color w:val="000000" w:themeColor="text1"/>
                <w:rPrChange w:id="881"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882" w:author="曹張威" w:date="2025-07-29T16:51:00Z">
                  <w:rPr>
                    <w:rFonts w:ascii="標楷體" w:eastAsia="標楷體" w:hAnsi="標楷體"/>
                  </w:rPr>
                </w:rPrChange>
              </w:rPr>
              <w:t>/船舶</w:t>
            </w:r>
          </w:p>
        </w:tc>
        <w:tc>
          <w:tcPr>
            <w:tcW w:w="936" w:type="dxa"/>
          </w:tcPr>
          <w:p w14:paraId="7A78F262" w14:textId="02E995E8" w:rsidR="00AA3454" w:rsidRPr="00484071" w:rsidRDefault="00AA3454" w:rsidP="00AA3454">
            <w:pPr>
              <w:jc w:val="center"/>
              <w:rPr>
                <w:rFonts w:ascii="標楷體" w:eastAsia="標楷體" w:hAnsi="標楷體"/>
                <w:color w:val="000000" w:themeColor="text1"/>
                <w:szCs w:val="24"/>
                <w:rPrChange w:id="883" w:author="曹張威" w:date="2025-07-29T16:51:00Z">
                  <w:rPr>
                    <w:rFonts w:ascii="標楷體" w:eastAsia="標楷體" w:hAnsi="標楷體"/>
                    <w:szCs w:val="24"/>
                  </w:rPr>
                </w:rPrChange>
              </w:rPr>
            </w:pPr>
            <w:del w:id="884" w:author="CHICHUAN" w:date="2025-01-20T17:51:00Z">
              <w:r w:rsidRPr="00484071" w:rsidDel="00EA41E8">
                <w:rPr>
                  <w:rFonts w:ascii="標楷體" w:eastAsia="標楷體" w:hAnsi="標楷體"/>
                  <w:color w:val="000000" w:themeColor="text1"/>
                  <w:szCs w:val="24"/>
                  <w:rPrChange w:id="885" w:author="曹張威" w:date="2025-07-29T16:51:00Z">
                    <w:rPr>
                      <w:rFonts w:ascii="標楷體" w:eastAsia="標楷體" w:hAnsi="標楷體"/>
                      <w:szCs w:val="24"/>
                    </w:rPr>
                  </w:rPrChange>
                </w:rPr>
                <w:delText>7.4</w:delText>
              </w:r>
            </w:del>
            <w:ins w:id="886" w:author="CHICHUAN" w:date="2025-01-20T17:51:00Z">
              <w:r w:rsidR="00EA41E8" w:rsidRPr="00484071">
                <w:rPr>
                  <w:rFonts w:ascii="標楷體" w:eastAsia="標楷體" w:hAnsi="標楷體" w:hint="eastAsia"/>
                  <w:color w:val="000000" w:themeColor="text1"/>
                  <w:szCs w:val="24"/>
                  <w:rPrChange w:id="887" w:author="曹張威" w:date="2025-07-29T16:51:00Z">
                    <w:rPr>
                      <w:rFonts w:ascii="標楷體" w:eastAsia="標楷體" w:hAnsi="標楷體" w:hint="eastAsia"/>
                      <w:szCs w:val="24"/>
                    </w:rPr>
                  </w:rPrChange>
                </w:rPr>
                <w:t>第</w:t>
              </w:r>
              <w:r w:rsidR="00EA41E8" w:rsidRPr="00484071">
                <w:rPr>
                  <w:rFonts w:ascii="標楷體" w:eastAsia="標楷體" w:hAnsi="標楷體"/>
                  <w:color w:val="000000" w:themeColor="text1"/>
                  <w:szCs w:val="24"/>
                  <w:rPrChange w:id="888" w:author="曹張威" w:date="2025-07-29T16:51:00Z">
                    <w:rPr>
                      <w:rFonts w:ascii="標楷體" w:eastAsia="標楷體" w:hAnsi="標楷體"/>
                      <w:szCs w:val="24"/>
                    </w:rPr>
                  </w:rPrChange>
                </w:rPr>
                <w:t>7條第1項第4款</w:t>
              </w:r>
            </w:ins>
          </w:p>
        </w:tc>
      </w:tr>
      <w:tr w:rsidR="00484071" w:rsidRPr="00484071" w14:paraId="3D4B731C" w14:textId="77777777" w:rsidTr="00A75932">
        <w:tc>
          <w:tcPr>
            <w:tcW w:w="1776" w:type="dxa"/>
            <w:vMerge/>
          </w:tcPr>
          <w:p w14:paraId="13585434" w14:textId="77777777" w:rsidR="00AA3454" w:rsidRPr="00484071" w:rsidRDefault="00AA3454" w:rsidP="00AA3454">
            <w:pPr>
              <w:rPr>
                <w:color w:val="000000" w:themeColor="text1"/>
                <w:rPrChange w:id="889" w:author="曹張威" w:date="2025-07-29T16:51:00Z">
                  <w:rPr/>
                </w:rPrChange>
              </w:rPr>
            </w:pPr>
          </w:p>
        </w:tc>
        <w:tc>
          <w:tcPr>
            <w:tcW w:w="1792" w:type="dxa"/>
            <w:vMerge/>
          </w:tcPr>
          <w:p w14:paraId="3EA2FC99" w14:textId="77777777" w:rsidR="00AA3454" w:rsidRPr="00484071" w:rsidRDefault="00AA3454" w:rsidP="00AA3454">
            <w:pPr>
              <w:rPr>
                <w:color w:val="000000" w:themeColor="text1"/>
                <w:rPrChange w:id="890" w:author="曹張威" w:date="2025-07-29T16:51:00Z">
                  <w:rPr/>
                </w:rPrChange>
              </w:rPr>
            </w:pPr>
          </w:p>
        </w:tc>
        <w:tc>
          <w:tcPr>
            <w:tcW w:w="1869" w:type="dxa"/>
          </w:tcPr>
          <w:p w14:paraId="0DC14BC8" w14:textId="77777777" w:rsidR="00AA3454" w:rsidRPr="00484071" w:rsidRDefault="00AA3454" w:rsidP="00AA3454">
            <w:pPr>
              <w:rPr>
                <w:color w:val="000000" w:themeColor="text1"/>
                <w:rPrChange w:id="891" w:author="曹張威" w:date="2025-07-29T16:51:00Z">
                  <w:rPr/>
                </w:rPrChange>
              </w:rPr>
            </w:pPr>
            <w:r w:rsidRPr="00484071">
              <w:rPr>
                <w:rFonts w:ascii="標楷體" w:eastAsia="標楷體" w:hAnsi="標楷體" w:hint="eastAsia"/>
                <w:color w:val="000000" w:themeColor="text1"/>
                <w:rPrChange w:id="892" w:author="曹張威" w:date="2025-07-29T16:51:00Z">
                  <w:rPr>
                    <w:rFonts w:ascii="標楷體" w:eastAsia="標楷體" w:hAnsi="標楷體" w:hint="eastAsia"/>
                  </w:rPr>
                </w:rPrChange>
              </w:rPr>
              <w:t>安全管理機構接獲行政指導如何評估、建檔、公告施行</w:t>
            </w:r>
            <w:r w:rsidRPr="00484071">
              <w:rPr>
                <w:rFonts w:ascii="標楷體" w:eastAsia="標楷體" w:hAnsi="標楷體"/>
                <w:color w:val="000000" w:themeColor="text1"/>
                <w:rPrChange w:id="893" w:author="曹張威" w:date="2025-07-29T16:51:00Z">
                  <w:rPr>
                    <w:rFonts w:ascii="標楷體" w:eastAsia="標楷體" w:hAnsi="標楷體"/>
                  </w:rPr>
                </w:rPrChange>
              </w:rPr>
              <w:t xml:space="preserve">? </w:t>
            </w:r>
            <w:r w:rsidRPr="00484071">
              <w:rPr>
                <w:rFonts w:ascii="標楷體" w:eastAsia="標楷體" w:hAnsi="標楷體" w:hint="eastAsia"/>
                <w:color w:val="000000" w:themeColor="text1"/>
                <w:rPrChange w:id="894" w:author="曹張威" w:date="2025-07-29T16:51:00Z">
                  <w:rPr>
                    <w:rFonts w:ascii="標楷體" w:eastAsia="標楷體" w:hAnsi="標楷體" w:hint="eastAsia"/>
                  </w:rPr>
                </w:rPrChange>
              </w:rPr>
              <w:t>船舶如何管制與執行收到的行政指導</w:t>
            </w:r>
            <w:r w:rsidRPr="00484071">
              <w:rPr>
                <w:rFonts w:ascii="標楷體" w:eastAsia="標楷體" w:hAnsi="標楷體"/>
                <w:color w:val="000000" w:themeColor="text1"/>
                <w:szCs w:val="24"/>
                <w:rPrChange w:id="895" w:author="曹張威" w:date="2025-07-29T16:51:00Z">
                  <w:rPr>
                    <w:rFonts w:ascii="標楷體" w:eastAsia="標楷體" w:hAnsi="標楷體"/>
                    <w:szCs w:val="24"/>
                  </w:rPr>
                </w:rPrChange>
              </w:rPr>
              <w:t>?</w:t>
            </w:r>
          </w:p>
        </w:tc>
        <w:tc>
          <w:tcPr>
            <w:tcW w:w="2132" w:type="dxa"/>
          </w:tcPr>
          <w:p w14:paraId="4B84F519" w14:textId="77777777" w:rsidR="00AA3454" w:rsidRPr="00484071" w:rsidRDefault="00AA3454" w:rsidP="00AA3454">
            <w:pPr>
              <w:jc w:val="center"/>
              <w:rPr>
                <w:rFonts w:ascii="標楷體" w:eastAsia="標楷體" w:hAnsi="標楷體"/>
                <w:color w:val="000000" w:themeColor="text1"/>
                <w:szCs w:val="24"/>
                <w:rPrChange w:id="896"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897" w:author="曹張威" w:date="2025-07-29T16:51:00Z">
                  <w:rPr>
                    <w:rFonts w:ascii="標楷體" w:eastAsia="標楷體" w:hAnsi="標楷體" w:hint="eastAsia"/>
                    <w:szCs w:val="24"/>
                  </w:rPr>
                </w:rPrChange>
              </w:rPr>
              <w:t>有不完善</w:t>
            </w:r>
            <w:r w:rsidR="00313A78" w:rsidRPr="00484071">
              <w:rPr>
                <w:rFonts w:ascii="標楷體" w:eastAsia="標楷體" w:hAnsi="標楷體" w:hint="eastAsia"/>
                <w:color w:val="000000" w:themeColor="text1"/>
                <w:szCs w:val="24"/>
                <w:rPrChange w:id="898" w:author="曹張威" w:date="2025-07-29T16:51:00Z">
                  <w:rPr>
                    <w:rFonts w:ascii="標楷體" w:eastAsia="標楷體" w:hAnsi="標楷體" w:hint="eastAsia"/>
                    <w:szCs w:val="24"/>
                  </w:rPr>
                </w:rPrChange>
              </w:rPr>
              <w:t>、重要新規定未收到</w:t>
            </w:r>
          </w:p>
        </w:tc>
        <w:tc>
          <w:tcPr>
            <w:tcW w:w="2093" w:type="dxa"/>
          </w:tcPr>
          <w:p w14:paraId="7F12222E" w14:textId="77777777" w:rsidR="00AA3454" w:rsidRPr="00484071" w:rsidRDefault="00AA3454" w:rsidP="00AA3454">
            <w:pPr>
              <w:jc w:val="center"/>
              <w:rPr>
                <w:ins w:id="899" w:author="CHICHUAN" w:date="2025-03-24T10:28:00Z"/>
                <w:rFonts w:ascii="標楷體" w:eastAsia="標楷體" w:hAnsi="標楷體"/>
                <w:color w:val="000000" w:themeColor="text1"/>
                <w:szCs w:val="24"/>
                <w:rPrChange w:id="900" w:author="曹張威" w:date="2025-07-29T16:51:00Z">
                  <w:rPr>
                    <w:ins w:id="901" w:author="CHICHUAN" w:date="2025-03-24T10:28:00Z"/>
                    <w:rFonts w:ascii="標楷體" w:eastAsia="標楷體" w:hAnsi="標楷體"/>
                    <w:szCs w:val="24"/>
                  </w:rPr>
                </w:rPrChange>
              </w:rPr>
            </w:pPr>
            <w:del w:id="902" w:author="CHICHUAN" w:date="2025-01-24T10:42:00Z">
              <w:r w:rsidRPr="00484071" w:rsidDel="00FE0D8F">
                <w:rPr>
                  <w:rFonts w:ascii="標楷體" w:eastAsia="標楷體" w:hAnsi="標楷體" w:hint="eastAsia"/>
                  <w:color w:val="000000" w:themeColor="text1"/>
                  <w:szCs w:val="24"/>
                  <w:rPrChange w:id="903"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904" w:author="曹張威" w:date="2025-07-29T16:51:00Z">
                  <w:rPr>
                    <w:rFonts w:ascii="標楷體" w:eastAsia="標楷體" w:hAnsi="標楷體" w:hint="eastAsia"/>
                    <w:szCs w:val="24"/>
                  </w:rPr>
                </w:rPrChange>
              </w:rPr>
              <w:t>未依程序書執行</w:t>
            </w:r>
          </w:p>
          <w:p w14:paraId="46BB97D3" w14:textId="565B263F" w:rsidR="0020657B" w:rsidRPr="00484071" w:rsidRDefault="0020657B" w:rsidP="00AA3454">
            <w:pPr>
              <w:jc w:val="center"/>
              <w:rPr>
                <w:rFonts w:ascii="標楷體" w:eastAsia="標楷體" w:hAnsi="標楷體"/>
                <w:color w:val="000000" w:themeColor="text1"/>
                <w:szCs w:val="24"/>
                <w:rPrChange w:id="905" w:author="曹張威" w:date="2025-07-29T16:51:00Z">
                  <w:rPr>
                    <w:rFonts w:ascii="標楷體" w:eastAsia="標楷體" w:hAnsi="標楷體"/>
                    <w:szCs w:val="24"/>
                  </w:rPr>
                </w:rPrChange>
              </w:rPr>
            </w:pPr>
          </w:p>
        </w:tc>
        <w:tc>
          <w:tcPr>
            <w:tcW w:w="1950" w:type="dxa"/>
          </w:tcPr>
          <w:p w14:paraId="0E397BB1" w14:textId="77777777" w:rsidR="00AA3454" w:rsidRPr="00484071" w:rsidRDefault="00FE0D8F" w:rsidP="00AA3454">
            <w:pPr>
              <w:jc w:val="center"/>
              <w:rPr>
                <w:ins w:id="906" w:author="CHICHUAN" w:date="2025-03-24T10:28:00Z"/>
                <w:rFonts w:ascii="標楷體" w:eastAsia="標楷體" w:hAnsi="標楷體"/>
                <w:color w:val="000000" w:themeColor="text1"/>
                <w:szCs w:val="24"/>
                <w:rPrChange w:id="907" w:author="曹張威" w:date="2025-07-29T16:51:00Z">
                  <w:rPr>
                    <w:ins w:id="908" w:author="CHICHUAN" w:date="2025-03-24T10:28:00Z"/>
                    <w:rFonts w:ascii="標楷體" w:eastAsia="標楷體" w:hAnsi="標楷體"/>
                    <w:szCs w:val="24"/>
                  </w:rPr>
                </w:rPrChange>
              </w:rPr>
            </w:pPr>
            <w:ins w:id="909" w:author="CHICHUAN" w:date="2025-01-24T10:42:00Z">
              <w:r w:rsidRPr="00484071">
                <w:rPr>
                  <w:rFonts w:ascii="標楷體" w:eastAsia="標楷體" w:hAnsi="標楷體" w:hint="eastAsia"/>
                  <w:color w:val="000000" w:themeColor="text1"/>
                  <w:szCs w:val="24"/>
                  <w:rPrChange w:id="910" w:author="曹張威" w:date="2025-07-29T16:51:00Z">
                    <w:rPr>
                      <w:rFonts w:ascii="標楷體" w:eastAsia="標楷體" w:hAnsi="標楷體" w:hint="eastAsia"/>
                      <w:szCs w:val="24"/>
                    </w:rPr>
                  </w:rPrChange>
                </w:rPr>
                <w:t>未有程序書</w:t>
              </w:r>
            </w:ins>
            <w:del w:id="911" w:author="CHICHUAN" w:date="2025-01-24T10:42:00Z">
              <w:r w:rsidR="00AA3454" w:rsidRPr="00484071" w:rsidDel="00FE0D8F">
                <w:rPr>
                  <w:rFonts w:ascii="標楷體" w:eastAsia="標楷體" w:hAnsi="標楷體"/>
                  <w:color w:val="000000" w:themeColor="text1"/>
                  <w:szCs w:val="24"/>
                  <w:rPrChange w:id="912" w:author="曹張威" w:date="2025-07-29T16:51:00Z">
                    <w:rPr>
                      <w:rFonts w:ascii="標楷體" w:eastAsia="標楷體" w:hAnsi="標楷體"/>
                      <w:szCs w:val="24"/>
                    </w:rPr>
                  </w:rPrChange>
                </w:rPr>
                <w:delText>---</w:delText>
              </w:r>
              <w:r w:rsidR="000F0C2F" w:rsidRPr="00484071" w:rsidDel="00FE0D8F">
                <w:rPr>
                  <w:rFonts w:ascii="標楷體" w:eastAsia="標楷體" w:hAnsi="標楷體"/>
                  <w:color w:val="000000" w:themeColor="text1"/>
                  <w:szCs w:val="24"/>
                  <w:rPrChange w:id="913" w:author="曹張威" w:date="2025-07-29T16:51:00Z">
                    <w:rPr>
                      <w:rFonts w:ascii="標楷體" w:eastAsia="標楷體" w:hAnsi="標楷體"/>
                      <w:szCs w:val="24"/>
                    </w:rPr>
                  </w:rPrChange>
                </w:rPr>
                <w:br/>
                <w:delText>(不適用)</w:delText>
              </w:r>
            </w:del>
          </w:p>
          <w:p w14:paraId="25BC4807" w14:textId="06D2B11E" w:rsidR="0020657B" w:rsidRPr="00484071" w:rsidRDefault="0020657B" w:rsidP="00AA3454">
            <w:pPr>
              <w:jc w:val="center"/>
              <w:rPr>
                <w:rFonts w:ascii="標楷體" w:eastAsia="標楷體" w:hAnsi="標楷體"/>
                <w:color w:val="000000" w:themeColor="text1"/>
                <w:szCs w:val="24"/>
                <w:rPrChange w:id="914" w:author="曹張威" w:date="2025-07-29T16:51:00Z">
                  <w:rPr>
                    <w:rFonts w:ascii="標楷體" w:eastAsia="標楷體" w:hAnsi="標楷體"/>
                    <w:szCs w:val="24"/>
                  </w:rPr>
                </w:rPrChange>
              </w:rPr>
            </w:pPr>
          </w:p>
        </w:tc>
        <w:tc>
          <w:tcPr>
            <w:tcW w:w="1400" w:type="dxa"/>
          </w:tcPr>
          <w:p w14:paraId="43240E3B" w14:textId="77777777" w:rsidR="00AA3454" w:rsidRPr="00484071" w:rsidRDefault="00AA3454" w:rsidP="00AA3454">
            <w:pPr>
              <w:jc w:val="center"/>
              <w:rPr>
                <w:color w:val="000000" w:themeColor="text1"/>
                <w:rPrChange w:id="915" w:author="曹張威" w:date="2025-07-29T16:51:00Z">
                  <w:rPr/>
                </w:rPrChange>
              </w:rPr>
            </w:pPr>
            <w:r w:rsidRPr="00484071">
              <w:rPr>
                <w:rFonts w:ascii="標楷體" w:eastAsia="標楷體" w:hAnsi="標楷體" w:hint="eastAsia"/>
                <w:color w:val="000000" w:themeColor="text1"/>
                <w:rPrChange w:id="916"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917" w:author="曹張威" w:date="2025-07-29T16:51:00Z">
                  <w:rPr>
                    <w:rFonts w:ascii="標楷體" w:eastAsia="標楷體" w:hAnsi="標楷體"/>
                  </w:rPr>
                </w:rPrChange>
              </w:rPr>
              <w:t>/船舶</w:t>
            </w:r>
          </w:p>
        </w:tc>
        <w:tc>
          <w:tcPr>
            <w:tcW w:w="936" w:type="dxa"/>
          </w:tcPr>
          <w:p w14:paraId="74535E09" w14:textId="7F12C5FD" w:rsidR="00AA3454" w:rsidRPr="00484071" w:rsidRDefault="00AA3454" w:rsidP="00AA3454">
            <w:pPr>
              <w:jc w:val="center"/>
              <w:rPr>
                <w:rFonts w:ascii="標楷體" w:eastAsia="標楷體" w:hAnsi="標楷體"/>
                <w:color w:val="000000" w:themeColor="text1"/>
                <w:szCs w:val="24"/>
                <w:rPrChange w:id="918" w:author="曹張威" w:date="2025-07-29T16:51:00Z">
                  <w:rPr>
                    <w:rFonts w:ascii="標楷體" w:eastAsia="標楷體" w:hAnsi="標楷體"/>
                    <w:szCs w:val="24"/>
                  </w:rPr>
                </w:rPrChange>
              </w:rPr>
            </w:pPr>
            <w:del w:id="919" w:author="CHICHUAN" w:date="2025-01-20T17:51:00Z">
              <w:r w:rsidRPr="00484071" w:rsidDel="00EA41E8">
                <w:rPr>
                  <w:rFonts w:ascii="標楷體" w:eastAsia="標楷體" w:hAnsi="標楷體"/>
                  <w:color w:val="000000" w:themeColor="text1"/>
                  <w:szCs w:val="24"/>
                  <w:rPrChange w:id="920" w:author="曹張威" w:date="2025-07-29T16:51:00Z">
                    <w:rPr>
                      <w:rFonts w:ascii="標楷體" w:eastAsia="標楷體" w:hAnsi="標楷體"/>
                      <w:szCs w:val="24"/>
                    </w:rPr>
                  </w:rPrChange>
                </w:rPr>
                <w:delText>8.1</w:delText>
              </w:r>
            </w:del>
            <w:ins w:id="921" w:author="CHICHUAN" w:date="2025-01-20T17:51:00Z">
              <w:r w:rsidR="00EA41E8" w:rsidRPr="00484071">
                <w:rPr>
                  <w:rFonts w:ascii="標楷體" w:eastAsia="標楷體" w:hAnsi="標楷體" w:hint="eastAsia"/>
                  <w:color w:val="000000" w:themeColor="text1"/>
                  <w:szCs w:val="24"/>
                  <w:rPrChange w:id="922" w:author="曹張威" w:date="2025-07-29T16:51:00Z">
                    <w:rPr>
                      <w:rFonts w:ascii="標楷體" w:eastAsia="標楷體" w:hAnsi="標楷體" w:hint="eastAsia"/>
                      <w:szCs w:val="24"/>
                    </w:rPr>
                  </w:rPrChange>
                </w:rPr>
                <w:t>第</w:t>
              </w:r>
              <w:r w:rsidR="00EA41E8" w:rsidRPr="00484071">
                <w:rPr>
                  <w:rFonts w:ascii="標楷體" w:eastAsia="標楷體" w:hAnsi="標楷體"/>
                  <w:color w:val="000000" w:themeColor="text1"/>
                  <w:szCs w:val="24"/>
                  <w:rPrChange w:id="923" w:author="曹張威" w:date="2025-07-29T16:51:00Z">
                    <w:rPr>
                      <w:rFonts w:ascii="標楷體" w:eastAsia="標楷體" w:hAnsi="標楷體"/>
                      <w:szCs w:val="24"/>
                    </w:rPr>
                  </w:rPrChange>
                </w:rPr>
                <w:t>7條第1項第8款、第8條第1項第1款</w:t>
              </w:r>
            </w:ins>
          </w:p>
        </w:tc>
      </w:tr>
      <w:tr w:rsidR="00484071" w:rsidRPr="00484071" w14:paraId="09AD6BEA" w14:textId="77777777" w:rsidTr="00A75932">
        <w:tc>
          <w:tcPr>
            <w:tcW w:w="1776" w:type="dxa"/>
            <w:vMerge/>
          </w:tcPr>
          <w:p w14:paraId="128BCC1F" w14:textId="77777777" w:rsidR="00AA3454" w:rsidRPr="00484071" w:rsidRDefault="00AA3454" w:rsidP="00AA3454">
            <w:pPr>
              <w:rPr>
                <w:color w:val="000000" w:themeColor="text1"/>
                <w:rPrChange w:id="924" w:author="曹張威" w:date="2025-07-29T16:51:00Z">
                  <w:rPr/>
                </w:rPrChange>
              </w:rPr>
            </w:pPr>
          </w:p>
        </w:tc>
        <w:tc>
          <w:tcPr>
            <w:tcW w:w="1792" w:type="dxa"/>
            <w:vMerge w:val="restart"/>
          </w:tcPr>
          <w:p w14:paraId="182277AA" w14:textId="0B17D204" w:rsidR="00AA3454" w:rsidRPr="00484071" w:rsidRDefault="00AA3454" w:rsidP="00AA3454">
            <w:pPr>
              <w:rPr>
                <w:color w:val="000000" w:themeColor="text1"/>
                <w:rPrChange w:id="925" w:author="曹張威" w:date="2025-07-29T16:51:00Z">
                  <w:rPr/>
                </w:rPrChange>
              </w:rPr>
            </w:pPr>
            <w:r w:rsidRPr="00484071">
              <w:rPr>
                <w:rFonts w:ascii="標楷體" w:eastAsia="標楷體" w:hAnsi="標楷體" w:hint="eastAsia"/>
                <w:color w:val="000000" w:themeColor="text1"/>
                <w:rPrChange w:id="926" w:author="曹張威" w:date="2025-07-29T16:51:00Z">
                  <w:rPr>
                    <w:rFonts w:ascii="標楷體" w:eastAsia="標楷體" w:hAnsi="標楷體" w:hint="eastAsia"/>
                  </w:rPr>
                </w:rPrChange>
              </w:rPr>
              <w:t>船岸各階層均納入安全管理系統並貫徹安全管理政策，採取適當之方式公布，確保船岸各階層均知悉、實施及維持</w:t>
            </w:r>
            <w:ins w:id="927" w:author="曹張威" w:date="2025-07-17T16:51:00Z">
              <w:r w:rsidR="00D473D2" w:rsidRPr="00484071">
                <w:rPr>
                  <w:rFonts w:ascii="標楷體" w:eastAsia="標楷體" w:hAnsi="標楷體"/>
                  <w:color w:val="000000" w:themeColor="text1"/>
                  <w:rPrChange w:id="928" w:author="曹張威" w:date="2025-07-29T16:51:00Z">
                    <w:rPr>
                      <w:rFonts w:ascii="標楷體" w:eastAsia="標楷體" w:hAnsi="標楷體"/>
                    </w:rPr>
                  </w:rPrChange>
                </w:rPr>
                <w:t>(220)</w:t>
              </w:r>
            </w:ins>
          </w:p>
        </w:tc>
        <w:tc>
          <w:tcPr>
            <w:tcW w:w="1869" w:type="dxa"/>
          </w:tcPr>
          <w:p w14:paraId="7D556349" w14:textId="77777777" w:rsidR="00AA3454" w:rsidRPr="00484071" w:rsidRDefault="00AA3454" w:rsidP="00AA3454">
            <w:pPr>
              <w:rPr>
                <w:color w:val="000000" w:themeColor="text1"/>
                <w:rPrChange w:id="929" w:author="曹張威" w:date="2025-07-29T16:51:00Z">
                  <w:rPr/>
                </w:rPrChange>
              </w:rPr>
            </w:pPr>
            <w:r w:rsidRPr="00484071">
              <w:rPr>
                <w:rFonts w:ascii="標楷體" w:eastAsia="標楷體" w:hAnsi="標楷體" w:hint="eastAsia"/>
                <w:color w:val="000000" w:themeColor="text1"/>
                <w:rPrChange w:id="930" w:author="曹張威" w:date="2025-07-29T16:51:00Z">
                  <w:rPr>
                    <w:rFonts w:ascii="標楷體" w:eastAsia="標楷體" w:hAnsi="標楷體" w:hint="eastAsia"/>
                  </w:rPr>
                </w:rPrChange>
              </w:rPr>
              <w:t>安全管理政策是否廣為周知</w:t>
            </w:r>
            <w:r w:rsidRPr="00484071">
              <w:rPr>
                <w:rFonts w:ascii="標楷體" w:eastAsia="標楷體" w:hAnsi="標楷體"/>
                <w:color w:val="000000" w:themeColor="text1"/>
                <w:szCs w:val="24"/>
                <w:rPrChange w:id="931" w:author="曹張威" w:date="2025-07-29T16:51:00Z">
                  <w:rPr>
                    <w:rFonts w:ascii="標楷體" w:eastAsia="標楷體" w:hAnsi="標楷體"/>
                    <w:szCs w:val="24"/>
                  </w:rPr>
                </w:rPrChange>
              </w:rPr>
              <w:t>?</w:t>
            </w:r>
          </w:p>
        </w:tc>
        <w:tc>
          <w:tcPr>
            <w:tcW w:w="2132" w:type="dxa"/>
          </w:tcPr>
          <w:p w14:paraId="4FCEE001" w14:textId="77777777" w:rsidR="00AA3454" w:rsidRPr="00484071" w:rsidRDefault="00AA3454" w:rsidP="00AA3454">
            <w:pPr>
              <w:jc w:val="center"/>
              <w:rPr>
                <w:rFonts w:ascii="標楷體" w:eastAsia="標楷體" w:hAnsi="標楷體"/>
                <w:color w:val="000000" w:themeColor="text1"/>
                <w:szCs w:val="24"/>
                <w:rPrChange w:id="932"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933" w:author="曹張威" w:date="2025-07-29T16:51:00Z">
                  <w:rPr>
                    <w:rFonts w:ascii="標楷體" w:eastAsia="標楷體" w:hAnsi="標楷體" w:hint="eastAsia"/>
                    <w:szCs w:val="24"/>
                  </w:rPr>
                </w:rPrChange>
              </w:rPr>
              <w:t>有不完善</w:t>
            </w:r>
            <w:r w:rsidR="00313A78" w:rsidRPr="00484071">
              <w:rPr>
                <w:rFonts w:ascii="標楷體" w:eastAsia="標楷體" w:hAnsi="標楷體" w:hint="eastAsia"/>
                <w:color w:val="000000" w:themeColor="text1"/>
                <w:szCs w:val="24"/>
                <w:rPrChange w:id="934" w:author="曹張威" w:date="2025-07-29T16:51:00Z">
                  <w:rPr>
                    <w:rFonts w:ascii="標楷體" w:eastAsia="標楷體" w:hAnsi="標楷體" w:hint="eastAsia"/>
                    <w:szCs w:val="24"/>
                  </w:rPr>
                </w:rPrChange>
              </w:rPr>
              <w:t>、職員無法找到</w:t>
            </w:r>
          </w:p>
        </w:tc>
        <w:tc>
          <w:tcPr>
            <w:tcW w:w="2093" w:type="dxa"/>
          </w:tcPr>
          <w:p w14:paraId="4E746333" w14:textId="77777777" w:rsidR="00AA3454" w:rsidRPr="00484071" w:rsidRDefault="00AA3454" w:rsidP="00AA3454">
            <w:pPr>
              <w:jc w:val="center"/>
              <w:rPr>
                <w:rFonts w:ascii="標楷體" w:eastAsia="標楷體" w:hAnsi="標楷體"/>
                <w:color w:val="000000" w:themeColor="text1"/>
                <w:szCs w:val="24"/>
                <w:rPrChange w:id="935"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936" w:author="曹張威" w:date="2025-07-29T16:51:00Z">
                  <w:rPr>
                    <w:rFonts w:ascii="標楷體" w:eastAsia="標楷體" w:hAnsi="標楷體" w:hint="eastAsia"/>
                    <w:szCs w:val="24"/>
                  </w:rPr>
                </w:rPrChange>
              </w:rPr>
              <w:t>未訂定</w:t>
            </w:r>
          </w:p>
        </w:tc>
        <w:tc>
          <w:tcPr>
            <w:tcW w:w="1950" w:type="dxa"/>
          </w:tcPr>
          <w:p w14:paraId="620E7763" w14:textId="77777777" w:rsidR="00AA3454" w:rsidRPr="00484071" w:rsidRDefault="00AA3454" w:rsidP="00AA3454">
            <w:pPr>
              <w:jc w:val="center"/>
              <w:rPr>
                <w:rFonts w:ascii="標楷體" w:eastAsia="標楷體" w:hAnsi="標楷體"/>
                <w:color w:val="000000" w:themeColor="text1"/>
                <w:szCs w:val="24"/>
                <w:rPrChange w:id="937"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938" w:author="曹張威" w:date="2025-07-29T16:51:00Z">
                  <w:rPr>
                    <w:rFonts w:ascii="標楷體" w:eastAsia="標楷體" w:hAnsi="標楷體"/>
                    <w:szCs w:val="24"/>
                  </w:rPr>
                </w:rPrChange>
              </w:rPr>
              <w:t>---</w:t>
            </w:r>
            <w:r w:rsidR="000F0C2F" w:rsidRPr="00484071">
              <w:rPr>
                <w:rFonts w:ascii="標楷體" w:eastAsia="標楷體" w:hAnsi="標楷體"/>
                <w:color w:val="000000" w:themeColor="text1"/>
                <w:szCs w:val="24"/>
                <w:rPrChange w:id="939" w:author="曹張威" w:date="2025-07-29T16:51:00Z">
                  <w:rPr>
                    <w:rFonts w:ascii="標楷體" w:eastAsia="標楷體" w:hAnsi="標楷體"/>
                    <w:szCs w:val="24"/>
                  </w:rPr>
                </w:rPrChange>
              </w:rPr>
              <w:br/>
              <w:t>(不適用)</w:t>
            </w:r>
          </w:p>
        </w:tc>
        <w:tc>
          <w:tcPr>
            <w:tcW w:w="1400" w:type="dxa"/>
          </w:tcPr>
          <w:p w14:paraId="60070554" w14:textId="77777777" w:rsidR="00AA3454" w:rsidRPr="00484071" w:rsidRDefault="00AA3454" w:rsidP="00AA3454">
            <w:pPr>
              <w:jc w:val="center"/>
              <w:rPr>
                <w:color w:val="000000" w:themeColor="text1"/>
                <w:rPrChange w:id="940" w:author="曹張威" w:date="2025-07-29T16:51:00Z">
                  <w:rPr/>
                </w:rPrChange>
              </w:rPr>
            </w:pPr>
            <w:r w:rsidRPr="00484071">
              <w:rPr>
                <w:rFonts w:ascii="標楷體" w:eastAsia="標楷體" w:hAnsi="標楷體" w:hint="eastAsia"/>
                <w:color w:val="000000" w:themeColor="text1"/>
                <w:rPrChange w:id="941"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942" w:author="曹張威" w:date="2025-07-29T16:51:00Z">
                  <w:rPr>
                    <w:rFonts w:ascii="標楷體" w:eastAsia="標楷體" w:hAnsi="標楷體"/>
                  </w:rPr>
                </w:rPrChange>
              </w:rPr>
              <w:t>/船舶</w:t>
            </w:r>
          </w:p>
        </w:tc>
        <w:tc>
          <w:tcPr>
            <w:tcW w:w="936" w:type="dxa"/>
          </w:tcPr>
          <w:p w14:paraId="086444BB" w14:textId="5E282708" w:rsidR="00AA3454" w:rsidRPr="00484071" w:rsidRDefault="00AA3454" w:rsidP="00AA3454">
            <w:pPr>
              <w:jc w:val="center"/>
              <w:rPr>
                <w:rFonts w:ascii="標楷體" w:eastAsia="標楷體" w:hAnsi="標楷體"/>
                <w:color w:val="000000" w:themeColor="text1"/>
                <w:szCs w:val="24"/>
                <w:rPrChange w:id="943" w:author="曹張威" w:date="2025-07-29T16:51:00Z">
                  <w:rPr>
                    <w:rFonts w:ascii="標楷體" w:eastAsia="標楷體" w:hAnsi="標楷體"/>
                    <w:szCs w:val="24"/>
                  </w:rPr>
                </w:rPrChange>
              </w:rPr>
            </w:pPr>
            <w:del w:id="944" w:author="CHICHUAN" w:date="2025-01-20T17:52:00Z">
              <w:r w:rsidRPr="00484071" w:rsidDel="00EA41E8">
                <w:rPr>
                  <w:rFonts w:ascii="標楷體" w:eastAsia="標楷體" w:hAnsi="標楷體"/>
                  <w:color w:val="000000" w:themeColor="text1"/>
                  <w:szCs w:val="24"/>
                  <w:rPrChange w:id="945" w:author="曹張威" w:date="2025-07-29T16:51:00Z">
                    <w:rPr>
                      <w:rFonts w:ascii="標楷體" w:eastAsia="標楷體" w:hAnsi="標楷體"/>
                      <w:szCs w:val="24"/>
                    </w:rPr>
                  </w:rPrChange>
                </w:rPr>
                <w:delText>8.</w:delText>
              </w:r>
            </w:del>
            <w:del w:id="946" w:author="CHICHUAN" w:date="2025-01-16T12:00:00Z">
              <w:r w:rsidRPr="00484071" w:rsidDel="00256602">
                <w:rPr>
                  <w:rFonts w:ascii="標楷體" w:eastAsia="標楷體" w:hAnsi="標楷體"/>
                  <w:color w:val="000000" w:themeColor="text1"/>
                  <w:szCs w:val="24"/>
                  <w:rPrChange w:id="947" w:author="曹張威" w:date="2025-07-29T16:51:00Z">
                    <w:rPr>
                      <w:rFonts w:ascii="標楷體" w:eastAsia="標楷體" w:hAnsi="標楷體"/>
                      <w:szCs w:val="24"/>
                    </w:rPr>
                  </w:rPrChange>
                </w:rPr>
                <w:delText>1</w:delText>
              </w:r>
            </w:del>
            <w:ins w:id="948" w:author="CHICHUAN" w:date="2025-01-20T17:52:00Z">
              <w:r w:rsidR="00EA41E8" w:rsidRPr="00484071">
                <w:rPr>
                  <w:rFonts w:ascii="標楷體" w:eastAsia="標楷體" w:hAnsi="標楷體" w:hint="eastAsia"/>
                  <w:color w:val="000000" w:themeColor="text1"/>
                  <w:szCs w:val="24"/>
                  <w:rPrChange w:id="949" w:author="曹張威" w:date="2025-07-29T16:51:00Z">
                    <w:rPr>
                      <w:rFonts w:ascii="標楷體" w:eastAsia="標楷體" w:hAnsi="標楷體" w:hint="eastAsia"/>
                      <w:szCs w:val="24"/>
                    </w:rPr>
                  </w:rPrChange>
                </w:rPr>
                <w:t>第</w:t>
              </w:r>
              <w:r w:rsidR="00EA41E8" w:rsidRPr="00484071">
                <w:rPr>
                  <w:rFonts w:ascii="標楷體" w:eastAsia="標楷體" w:hAnsi="標楷體"/>
                  <w:color w:val="000000" w:themeColor="text1"/>
                  <w:szCs w:val="24"/>
                  <w:rPrChange w:id="950" w:author="曹張威" w:date="2025-07-29T16:51:00Z">
                    <w:rPr>
                      <w:rFonts w:ascii="標楷體" w:eastAsia="標楷體" w:hAnsi="標楷體"/>
                      <w:szCs w:val="24"/>
                    </w:rPr>
                  </w:rPrChange>
                </w:rPr>
                <w:t>8條第1項第4款</w:t>
              </w:r>
            </w:ins>
          </w:p>
        </w:tc>
      </w:tr>
      <w:tr w:rsidR="00484071" w:rsidRPr="00484071" w14:paraId="4BBF79EB" w14:textId="77777777" w:rsidTr="00A75932">
        <w:tc>
          <w:tcPr>
            <w:tcW w:w="1776" w:type="dxa"/>
            <w:vMerge/>
          </w:tcPr>
          <w:p w14:paraId="5D11A967" w14:textId="77777777" w:rsidR="00AA3454" w:rsidRPr="00484071" w:rsidRDefault="00AA3454" w:rsidP="00AA3454">
            <w:pPr>
              <w:rPr>
                <w:color w:val="000000" w:themeColor="text1"/>
                <w:rPrChange w:id="951" w:author="曹張威" w:date="2025-07-29T16:51:00Z">
                  <w:rPr/>
                </w:rPrChange>
              </w:rPr>
            </w:pPr>
          </w:p>
        </w:tc>
        <w:tc>
          <w:tcPr>
            <w:tcW w:w="1792" w:type="dxa"/>
            <w:vMerge/>
          </w:tcPr>
          <w:p w14:paraId="099CB381" w14:textId="77777777" w:rsidR="00AA3454" w:rsidRPr="00484071" w:rsidRDefault="00AA3454" w:rsidP="00AA3454">
            <w:pPr>
              <w:rPr>
                <w:rFonts w:ascii="標楷體" w:eastAsia="標楷體" w:hAnsi="標楷體"/>
                <w:color w:val="000000" w:themeColor="text1"/>
                <w:rPrChange w:id="952" w:author="曹張威" w:date="2025-07-29T16:51:00Z">
                  <w:rPr>
                    <w:rFonts w:ascii="標楷體" w:eastAsia="標楷體" w:hAnsi="標楷體"/>
                  </w:rPr>
                </w:rPrChange>
              </w:rPr>
            </w:pPr>
          </w:p>
        </w:tc>
        <w:tc>
          <w:tcPr>
            <w:tcW w:w="1869" w:type="dxa"/>
          </w:tcPr>
          <w:p w14:paraId="5B9F2298" w14:textId="77777777" w:rsidR="00AA3454" w:rsidRPr="00484071" w:rsidRDefault="00AA3454" w:rsidP="00AA3454">
            <w:pPr>
              <w:rPr>
                <w:rFonts w:ascii="標楷體" w:eastAsia="標楷體" w:hAnsi="標楷體"/>
                <w:color w:val="000000" w:themeColor="text1"/>
                <w:rPrChange w:id="953" w:author="曹張威" w:date="2025-07-29T16:51:00Z">
                  <w:rPr>
                    <w:rFonts w:ascii="標楷體" w:eastAsia="標楷體" w:hAnsi="標楷體"/>
                  </w:rPr>
                </w:rPrChange>
              </w:rPr>
            </w:pPr>
            <w:r w:rsidRPr="00484071">
              <w:rPr>
                <w:rFonts w:ascii="標楷體" w:eastAsia="標楷體" w:hAnsi="標楷體" w:hint="eastAsia"/>
                <w:color w:val="000000" w:themeColor="text1"/>
                <w:rPrChange w:id="954" w:author="曹張威" w:date="2025-07-29T16:51:00Z">
                  <w:rPr>
                    <w:rFonts w:ascii="標楷體" w:eastAsia="標楷體" w:hAnsi="標楷體" w:hint="eastAsia"/>
                  </w:rPr>
                </w:rPrChange>
              </w:rPr>
              <w:t>船舶端船員如何知道安全管理政策</w:t>
            </w:r>
            <w:r w:rsidRPr="00484071">
              <w:rPr>
                <w:rFonts w:ascii="標楷體" w:eastAsia="標楷體" w:hAnsi="標楷體"/>
                <w:color w:val="000000" w:themeColor="text1"/>
                <w:szCs w:val="24"/>
                <w:rPrChange w:id="955" w:author="曹張威" w:date="2025-07-29T16:51:00Z">
                  <w:rPr>
                    <w:rFonts w:ascii="標楷體" w:eastAsia="標楷體" w:hAnsi="標楷體"/>
                    <w:szCs w:val="24"/>
                  </w:rPr>
                </w:rPrChange>
              </w:rPr>
              <w:t>?</w:t>
            </w:r>
          </w:p>
        </w:tc>
        <w:tc>
          <w:tcPr>
            <w:tcW w:w="2132" w:type="dxa"/>
          </w:tcPr>
          <w:p w14:paraId="02FF0D0B" w14:textId="77777777" w:rsidR="00AA3454" w:rsidRPr="00484071" w:rsidRDefault="00AA3454" w:rsidP="00AA3454">
            <w:pPr>
              <w:jc w:val="center"/>
              <w:rPr>
                <w:rFonts w:ascii="標楷體" w:eastAsia="標楷體" w:hAnsi="標楷體"/>
                <w:color w:val="000000" w:themeColor="text1"/>
                <w:szCs w:val="24"/>
                <w:rPrChange w:id="956"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957" w:author="曹張威" w:date="2025-07-29T16:51:00Z">
                  <w:rPr>
                    <w:rFonts w:ascii="標楷體" w:eastAsia="標楷體" w:hAnsi="標楷體" w:hint="eastAsia"/>
                    <w:szCs w:val="24"/>
                  </w:rPr>
                </w:rPrChange>
              </w:rPr>
              <w:t>有不完善</w:t>
            </w:r>
            <w:r w:rsidR="00313A78" w:rsidRPr="00484071">
              <w:rPr>
                <w:rFonts w:ascii="標楷體" w:eastAsia="標楷體" w:hAnsi="標楷體" w:hint="eastAsia"/>
                <w:color w:val="000000" w:themeColor="text1"/>
                <w:szCs w:val="24"/>
                <w:rPrChange w:id="958" w:author="曹張威" w:date="2025-07-29T16:51:00Z">
                  <w:rPr>
                    <w:rFonts w:ascii="標楷體" w:eastAsia="標楷體" w:hAnsi="標楷體" w:hint="eastAsia"/>
                    <w:szCs w:val="24"/>
                  </w:rPr>
                </w:rPrChange>
              </w:rPr>
              <w:t>、未張貼、</w:t>
            </w:r>
            <w:r w:rsidR="00313A78" w:rsidRPr="00484071">
              <w:rPr>
                <w:rFonts w:ascii="標楷體" w:eastAsia="標楷體" w:hAnsi="標楷體"/>
                <w:color w:val="000000" w:themeColor="text1"/>
                <w:szCs w:val="24"/>
                <w:rPrChange w:id="959" w:author="曹張威" w:date="2025-07-29T16:51:00Z">
                  <w:rPr>
                    <w:rFonts w:ascii="標楷體" w:eastAsia="標楷體" w:hAnsi="標楷體"/>
                    <w:szCs w:val="24"/>
                  </w:rPr>
                </w:rPrChange>
              </w:rPr>
              <w:t>NSM文件內找不到</w:t>
            </w:r>
          </w:p>
        </w:tc>
        <w:tc>
          <w:tcPr>
            <w:tcW w:w="2093" w:type="dxa"/>
          </w:tcPr>
          <w:p w14:paraId="0DA42116" w14:textId="77777777" w:rsidR="00AA3454" w:rsidRPr="00484071" w:rsidRDefault="00AA3454" w:rsidP="00AA3454">
            <w:pPr>
              <w:jc w:val="center"/>
              <w:rPr>
                <w:rFonts w:ascii="標楷體" w:eastAsia="標楷體" w:hAnsi="標楷體"/>
                <w:color w:val="000000" w:themeColor="text1"/>
                <w:szCs w:val="24"/>
                <w:rPrChange w:id="960"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961" w:author="曹張威" w:date="2025-07-29T16:51:00Z">
                  <w:rPr>
                    <w:rFonts w:ascii="標楷體" w:eastAsia="標楷體" w:hAnsi="標楷體" w:hint="eastAsia"/>
                    <w:szCs w:val="24"/>
                  </w:rPr>
                </w:rPrChange>
              </w:rPr>
              <w:t>未有程序書、未依程序書執行</w:t>
            </w:r>
          </w:p>
        </w:tc>
        <w:tc>
          <w:tcPr>
            <w:tcW w:w="1950" w:type="dxa"/>
          </w:tcPr>
          <w:p w14:paraId="6C960469" w14:textId="77777777" w:rsidR="00AA3454" w:rsidRPr="00484071" w:rsidRDefault="00AA3454" w:rsidP="00AA3454">
            <w:pPr>
              <w:jc w:val="center"/>
              <w:rPr>
                <w:rFonts w:ascii="標楷體" w:eastAsia="標楷體" w:hAnsi="標楷體"/>
                <w:color w:val="000000" w:themeColor="text1"/>
                <w:szCs w:val="24"/>
                <w:rPrChange w:id="962"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963" w:author="曹張威" w:date="2025-07-29T16:51:00Z">
                  <w:rPr>
                    <w:rFonts w:ascii="標楷體" w:eastAsia="標楷體" w:hAnsi="標楷體"/>
                    <w:szCs w:val="24"/>
                  </w:rPr>
                </w:rPrChange>
              </w:rPr>
              <w:t>---</w:t>
            </w:r>
            <w:r w:rsidR="000F0C2F" w:rsidRPr="00484071">
              <w:rPr>
                <w:rFonts w:ascii="標楷體" w:eastAsia="標楷體" w:hAnsi="標楷體"/>
                <w:color w:val="000000" w:themeColor="text1"/>
                <w:szCs w:val="24"/>
                <w:rPrChange w:id="964" w:author="曹張威" w:date="2025-07-29T16:51:00Z">
                  <w:rPr>
                    <w:rFonts w:ascii="標楷體" w:eastAsia="標楷體" w:hAnsi="標楷體"/>
                    <w:szCs w:val="24"/>
                  </w:rPr>
                </w:rPrChange>
              </w:rPr>
              <w:br/>
              <w:t>(不適用)</w:t>
            </w:r>
          </w:p>
        </w:tc>
        <w:tc>
          <w:tcPr>
            <w:tcW w:w="1400" w:type="dxa"/>
          </w:tcPr>
          <w:p w14:paraId="5234228F" w14:textId="77777777" w:rsidR="00AA3454" w:rsidRPr="00484071" w:rsidRDefault="00AA3454" w:rsidP="00AA3454">
            <w:pPr>
              <w:jc w:val="center"/>
              <w:rPr>
                <w:color w:val="000000" w:themeColor="text1"/>
                <w:rPrChange w:id="965" w:author="曹張威" w:date="2025-07-29T16:51:00Z">
                  <w:rPr/>
                </w:rPrChange>
              </w:rPr>
            </w:pPr>
            <w:r w:rsidRPr="00484071">
              <w:rPr>
                <w:rFonts w:ascii="標楷體" w:eastAsia="標楷體" w:hAnsi="標楷體" w:hint="eastAsia"/>
                <w:color w:val="000000" w:themeColor="text1"/>
                <w:rPrChange w:id="966"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967" w:author="曹張威" w:date="2025-07-29T16:51:00Z">
                  <w:rPr>
                    <w:rFonts w:ascii="標楷體" w:eastAsia="標楷體" w:hAnsi="標楷體"/>
                  </w:rPr>
                </w:rPrChange>
              </w:rPr>
              <w:t>/船舶</w:t>
            </w:r>
          </w:p>
        </w:tc>
        <w:tc>
          <w:tcPr>
            <w:tcW w:w="936" w:type="dxa"/>
          </w:tcPr>
          <w:p w14:paraId="351EAFE0" w14:textId="0F06ABDE" w:rsidR="00AA3454" w:rsidRPr="00484071" w:rsidRDefault="00AA3454" w:rsidP="00AA3454">
            <w:pPr>
              <w:jc w:val="center"/>
              <w:rPr>
                <w:ins w:id="968" w:author="CHICHUAN" w:date="2025-01-16T12:01:00Z"/>
                <w:rFonts w:ascii="標楷體" w:eastAsia="標楷體" w:hAnsi="標楷體"/>
                <w:color w:val="000000" w:themeColor="text1"/>
                <w:szCs w:val="24"/>
                <w:rPrChange w:id="969" w:author="曹張威" w:date="2025-07-29T16:51:00Z">
                  <w:rPr>
                    <w:ins w:id="970" w:author="CHICHUAN" w:date="2025-01-16T12:01:00Z"/>
                    <w:rFonts w:ascii="標楷體" w:eastAsia="標楷體" w:hAnsi="標楷體"/>
                    <w:szCs w:val="24"/>
                  </w:rPr>
                </w:rPrChange>
              </w:rPr>
            </w:pPr>
            <w:del w:id="971" w:author="CHICHUAN" w:date="2025-01-20T17:52:00Z">
              <w:r w:rsidRPr="00484071" w:rsidDel="00EA41E8">
                <w:rPr>
                  <w:rFonts w:ascii="標楷體" w:eastAsia="標楷體" w:hAnsi="標楷體"/>
                  <w:color w:val="000000" w:themeColor="text1"/>
                  <w:szCs w:val="24"/>
                  <w:rPrChange w:id="972" w:author="曹張威" w:date="2025-07-29T16:51:00Z">
                    <w:rPr>
                      <w:rFonts w:ascii="標楷體" w:eastAsia="標楷體" w:hAnsi="標楷體"/>
                      <w:szCs w:val="24"/>
                    </w:rPr>
                  </w:rPrChange>
                </w:rPr>
                <w:delText>8.</w:delText>
              </w:r>
            </w:del>
            <w:del w:id="973" w:author="CHICHUAN" w:date="2025-01-16T12:11:00Z">
              <w:r w:rsidRPr="00484071" w:rsidDel="00F92E32">
                <w:rPr>
                  <w:rFonts w:ascii="標楷體" w:eastAsia="標楷體" w:hAnsi="標楷體"/>
                  <w:color w:val="000000" w:themeColor="text1"/>
                  <w:szCs w:val="24"/>
                  <w:rPrChange w:id="974" w:author="曹張威" w:date="2025-07-29T16:51:00Z">
                    <w:rPr>
                      <w:rFonts w:ascii="標楷體" w:eastAsia="標楷體" w:hAnsi="標楷體"/>
                      <w:szCs w:val="24"/>
                    </w:rPr>
                  </w:rPrChange>
                </w:rPr>
                <w:delText>1</w:delText>
              </w:r>
            </w:del>
            <w:ins w:id="975" w:author="CHICHUAN" w:date="2025-01-20T17:52:00Z">
              <w:r w:rsidR="00EA41E8" w:rsidRPr="00484071">
                <w:rPr>
                  <w:rFonts w:ascii="標楷體" w:eastAsia="標楷體" w:hAnsi="標楷體" w:hint="eastAsia"/>
                  <w:color w:val="000000" w:themeColor="text1"/>
                  <w:szCs w:val="24"/>
                  <w:rPrChange w:id="976" w:author="曹張威" w:date="2025-07-29T16:51:00Z">
                    <w:rPr>
                      <w:rFonts w:ascii="標楷體" w:eastAsia="標楷體" w:hAnsi="標楷體" w:hint="eastAsia"/>
                      <w:szCs w:val="24"/>
                    </w:rPr>
                  </w:rPrChange>
                </w:rPr>
                <w:t>第</w:t>
              </w:r>
              <w:r w:rsidR="00EA41E8" w:rsidRPr="00484071">
                <w:rPr>
                  <w:rFonts w:ascii="標楷體" w:eastAsia="標楷體" w:hAnsi="標楷體"/>
                  <w:color w:val="000000" w:themeColor="text1"/>
                  <w:szCs w:val="24"/>
                  <w:rPrChange w:id="977" w:author="曹張威" w:date="2025-07-29T16:51:00Z">
                    <w:rPr>
                      <w:rFonts w:ascii="標楷體" w:eastAsia="標楷體" w:hAnsi="標楷體"/>
                      <w:szCs w:val="24"/>
                    </w:rPr>
                  </w:rPrChange>
                </w:rPr>
                <w:t>8條第1項第4款</w:t>
              </w:r>
            </w:ins>
          </w:p>
          <w:p w14:paraId="754DFBBD" w14:textId="77777777" w:rsidR="00256602" w:rsidRPr="00484071" w:rsidRDefault="00256602" w:rsidP="00AA3454">
            <w:pPr>
              <w:jc w:val="center"/>
              <w:rPr>
                <w:rFonts w:ascii="標楷體" w:eastAsia="標楷體" w:hAnsi="標楷體"/>
                <w:color w:val="000000" w:themeColor="text1"/>
                <w:szCs w:val="24"/>
                <w:rPrChange w:id="978" w:author="曹張威" w:date="2025-07-29T16:51:00Z">
                  <w:rPr>
                    <w:rFonts w:ascii="標楷體" w:eastAsia="標楷體" w:hAnsi="標楷體"/>
                    <w:szCs w:val="24"/>
                  </w:rPr>
                </w:rPrChange>
              </w:rPr>
            </w:pPr>
          </w:p>
        </w:tc>
      </w:tr>
      <w:tr w:rsidR="00484071" w:rsidRPr="00484071" w14:paraId="4E5530FD" w14:textId="77777777" w:rsidTr="00A75932">
        <w:tc>
          <w:tcPr>
            <w:tcW w:w="1776" w:type="dxa"/>
            <w:vMerge/>
          </w:tcPr>
          <w:p w14:paraId="0BB51ABE" w14:textId="77777777" w:rsidR="000F0C2F" w:rsidRPr="00484071" w:rsidRDefault="000F0C2F" w:rsidP="000F0C2F">
            <w:pPr>
              <w:rPr>
                <w:color w:val="000000" w:themeColor="text1"/>
                <w:rPrChange w:id="979" w:author="曹張威" w:date="2025-07-29T16:51:00Z">
                  <w:rPr/>
                </w:rPrChange>
              </w:rPr>
            </w:pPr>
          </w:p>
        </w:tc>
        <w:tc>
          <w:tcPr>
            <w:tcW w:w="1792" w:type="dxa"/>
            <w:vMerge/>
          </w:tcPr>
          <w:p w14:paraId="3DCFB3DB" w14:textId="77777777" w:rsidR="000F0C2F" w:rsidRPr="00484071" w:rsidRDefault="000F0C2F" w:rsidP="000F0C2F">
            <w:pPr>
              <w:rPr>
                <w:rFonts w:ascii="標楷體" w:eastAsia="標楷體" w:hAnsi="標楷體"/>
                <w:color w:val="000000" w:themeColor="text1"/>
                <w:rPrChange w:id="980" w:author="曹張威" w:date="2025-07-29T16:51:00Z">
                  <w:rPr>
                    <w:rFonts w:ascii="標楷體" w:eastAsia="標楷體" w:hAnsi="標楷體"/>
                  </w:rPr>
                </w:rPrChange>
              </w:rPr>
            </w:pPr>
          </w:p>
        </w:tc>
        <w:tc>
          <w:tcPr>
            <w:tcW w:w="1869" w:type="dxa"/>
          </w:tcPr>
          <w:p w14:paraId="6433A150" w14:textId="77777777" w:rsidR="000F0C2F" w:rsidRPr="00484071" w:rsidRDefault="000F0C2F" w:rsidP="000F0C2F">
            <w:pPr>
              <w:rPr>
                <w:rFonts w:ascii="標楷體" w:eastAsia="標楷體" w:hAnsi="標楷體"/>
                <w:color w:val="000000" w:themeColor="text1"/>
                <w:rPrChange w:id="981" w:author="曹張威" w:date="2025-07-29T16:51:00Z">
                  <w:rPr>
                    <w:rFonts w:ascii="標楷體" w:eastAsia="標楷體" w:hAnsi="標楷體"/>
                  </w:rPr>
                </w:rPrChange>
              </w:rPr>
            </w:pPr>
            <w:r w:rsidRPr="00484071">
              <w:rPr>
                <w:rFonts w:ascii="標楷體" w:eastAsia="標楷體" w:hAnsi="標楷體" w:hint="eastAsia"/>
                <w:color w:val="000000" w:themeColor="text1"/>
                <w:rPrChange w:id="982" w:author="曹張威" w:date="2025-07-29T16:51:00Z">
                  <w:rPr>
                    <w:rFonts w:ascii="標楷體" w:eastAsia="標楷體" w:hAnsi="標楷體" w:hint="eastAsia"/>
                  </w:rPr>
                </w:rPrChange>
              </w:rPr>
              <w:t>甲級船員是否知道誰是岸上指定人員，以及岸上指定人員在安全管理體系之角色</w:t>
            </w:r>
            <w:r w:rsidRPr="00484071">
              <w:rPr>
                <w:rFonts w:ascii="標楷體" w:eastAsia="標楷體" w:hAnsi="標楷體"/>
                <w:color w:val="000000" w:themeColor="text1"/>
                <w:szCs w:val="24"/>
                <w:rPrChange w:id="983" w:author="曹張威" w:date="2025-07-29T16:51:00Z">
                  <w:rPr>
                    <w:rFonts w:ascii="標楷體" w:eastAsia="標楷體" w:hAnsi="標楷體"/>
                    <w:szCs w:val="24"/>
                  </w:rPr>
                </w:rPrChange>
              </w:rPr>
              <w:t>?</w:t>
            </w:r>
          </w:p>
        </w:tc>
        <w:tc>
          <w:tcPr>
            <w:tcW w:w="2132" w:type="dxa"/>
          </w:tcPr>
          <w:p w14:paraId="2BC06237" w14:textId="77777777" w:rsidR="000F0C2F" w:rsidRPr="00484071" w:rsidRDefault="000F0C2F" w:rsidP="000F0C2F">
            <w:pPr>
              <w:jc w:val="center"/>
              <w:rPr>
                <w:rFonts w:ascii="標楷體" w:eastAsia="標楷體" w:hAnsi="標楷體"/>
                <w:color w:val="000000" w:themeColor="text1"/>
                <w:szCs w:val="24"/>
                <w:rPrChange w:id="984"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985" w:author="曹張威" w:date="2025-07-29T16:51:00Z">
                  <w:rPr>
                    <w:rFonts w:ascii="標楷體" w:eastAsia="標楷體" w:hAnsi="標楷體" w:hint="eastAsia"/>
                    <w:szCs w:val="24"/>
                  </w:rPr>
                </w:rPrChange>
              </w:rPr>
              <w:t>有不完善</w:t>
            </w:r>
            <w:r w:rsidR="00313A78" w:rsidRPr="00484071">
              <w:rPr>
                <w:rFonts w:ascii="標楷體" w:eastAsia="標楷體" w:hAnsi="標楷體" w:hint="eastAsia"/>
                <w:color w:val="000000" w:themeColor="text1"/>
                <w:szCs w:val="24"/>
                <w:rPrChange w:id="986" w:author="曹張威" w:date="2025-07-29T16:51:00Z">
                  <w:rPr>
                    <w:rFonts w:ascii="標楷體" w:eastAsia="標楷體" w:hAnsi="標楷體" w:hint="eastAsia"/>
                    <w:szCs w:val="24"/>
                  </w:rPr>
                </w:rPrChange>
              </w:rPr>
              <w:t>、未張貼、不了解</w:t>
            </w:r>
            <w:r w:rsidR="00313A78" w:rsidRPr="00484071">
              <w:rPr>
                <w:rFonts w:ascii="標楷體" w:eastAsia="標楷體" w:hAnsi="標楷體"/>
                <w:color w:val="000000" w:themeColor="text1"/>
                <w:szCs w:val="24"/>
                <w:rPrChange w:id="987" w:author="曹張威" w:date="2025-07-29T16:51:00Z">
                  <w:rPr>
                    <w:rFonts w:ascii="標楷體" w:eastAsia="標楷體" w:hAnsi="標楷體"/>
                    <w:szCs w:val="24"/>
                  </w:rPr>
                </w:rPrChange>
              </w:rPr>
              <w:t>DP角色、不知DP是誰、不知DP電話</w:t>
            </w:r>
          </w:p>
        </w:tc>
        <w:tc>
          <w:tcPr>
            <w:tcW w:w="2093" w:type="dxa"/>
          </w:tcPr>
          <w:p w14:paraId="0E849DE4" w14:textId="77777777" w:rsidR="000F0C2F" w:rsidRPr="00484071" w:rsidRDefault="000F0C2F" w:rsidP="000F0C2F">
            <w:pPr>
              <w:jc w:val="center"/>
              <w:rPr>
                <w:rFonts w:ascii="標楷體" w:eastAsia="標楷體" w:hAnsi="標楷體"/>
                <w:color w:val="000000" w:themeColor="text1"/>
                <w:szCs w:val="24"/>
                <w:rPrChange w:id="988"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989" w:author="曹張威" w:date="2025-07-29T16:51:00Z">
                  <w:rPr>
                    <w:rFonts w:ascii="標楷體" w:eastAsia="標楷體" w:hAnsi="標楷體" w:hint="eastAsia"/>
                    <w:szCs w:val="24"/>
                  </w:rPr>
                </w:rPrChange>
              </w:rPr>
              <w:t>未有程序書、未依程序書執行</w:t>
            </w:r>
          </w:p>
        </w:tc>
        <w:tc>
          <w:tcPr>
            <w:tcW w:w="1950" w:type="dxa"/>
          </w:tcPr>
          <w:p w14:paraId="10A9F95D" w14:textId="77777777" w:rsidR="000F0C2F" w:rsidRPr="00484071" w:rsidRDefault="000F0C2F" w:rsidP="000F0C2F">
            <w:pPr>
              <w:jc w:val="center"/>
              <w:rPr>
                <w:rFonts w:ascii="標楷體" w:eastAsia="標楷體" w:hAnsi="標楷體"/>
                <w:color w:val="000000" w:themeColor="text1"/>
                <w:szCs w:val="24"/>
                <w:rPrChange w:id="990"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991"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992" w:author="曹張威" w:date="2025-07-29T16:51:00Z">
                  <w:rPr>
                    <w:rFonts w:ascii="標楷體" w:eastAsia="標楷體" w:hAnsi="標楷體"/>
                    <w:szCs w:val="24"/>
                  </w:rPr>
                </w:rPrChange>
              </w:rPr>
              <w:br/>
              <w:t>(不適用)</w:t>
            </w:r>
          </w:p>
        </w:tc>
        <w:tc>
          <w:tcPr>
            <w:tcW w:w="1400" w:type="dxa"/>
          </w:tcPr>
          <w:p w14:paraId="63D02DD7" w14:textId="77777777" w:rsidR="000F0C2F" w:rsidRPr="00484071" w:rsidRDefault="000F0C2F" w:rsidP="000F0C2F">
            <w:pPr>
              <w:jc w:val="center"/>
              <w:rPr>
                <w:color w:val="000000" w:themeColor="text1"/>
                <w:rPrChange w:id="993" w:author="曹張威" w:date="2025-07-29T16:51:00Z">
                  <w:rPr/>
                </w:rPrChange>
              </w:rPr>
            </w:pPr>
            <w:r w:rsidRPr="00484071">
              <w:rPr>
                <w:rFonts w:ascii="標楷體" w:eastAsia="標楷體" w:hAnsi="標楷體" w:hint="eastAsia"/>
                <w:color w:val="000000" w:themeColor="text1"/>
                <w:rPrChange w:id="994"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995" w:author="曹張威" w:date="2025-07-29T16:51:00Z">
                  <w:rPr>
                    <w:rFonts w:ascii="標楷體" w:eastAsia="標楷體" w:hAnsi="標楷體"/>
                  </w:rPr>
                </w:rPrChange>
              </w:rPr>
              <w:t>/船舶</w:t>
            </w:r>
          </w:p>
        </w:tc>
        <w:tc>
          <w:tcPr>
            <w:tcW w:w="936" w:type="dxa"/>
          </w:tcPr>
          <w:p w14:paraId="447B6EC4" w14:textId="61F877D9" w:rsidR="000F0C2F" w:rsidRPr="00484071" w:rsidRDefault="000F0C2F" w:rsidP="000F0C2F">
            <w:pPr>
              <w:jc w:val="center"/>
              <w:rPr>
                <w:rFonts w:ascii="標楷體" w:eastAsia="標楷體" w:hAnsi="標楷體"/>
                <w:color w:val="000000" w:themeColor="text1"/>
                <w:szCs w:val="24"/>
                <w:rPrChange w:id="996" w:author="曹張威" w:date="2025-07-29T16:51:00Z">
                  <w:rPr>
                    <w:rFonts w:ascii="標楷體" w:eastAsia="標楷體" w:hAnsi="標楷體"/>
                    <w:szCs w:val="24"/>
                  </w:rPr>
                </w:rPrChange>
              </w:rPr>
            </w:pPr>
            <w:del w:id="997" w:author="CHICHUAN" w:date="2025-01-20T17:52:00Z">
              <w:r w:rsidRPr="00484071" w:rsidDel="00EA41E8">
                <w:rPr>
                  <w:rFonts w:ascii="標楷體" w:eastAsia="標楷體" w:hAnsi="標楷體"/>
                  <w:color w:val="000000" w:themeColor="text1"/>
                  <w:szCs w:val="24"/>
                  <w:rPrChange w:id="998" w:author="曹張威" w:date="2025-07-29T16:51:00Z">
                    <w:rPr>
                      <w:rFonts w:ascii="標楷體" w:eastAsia="標楷體" w:hAnsi="標楷體"/>
                      <w:szCs w:val="24"/>
                    </w:rPr>
                  </w:rPrChange>
                </w:rPr>
                <w:delText>8.</w:delText>
              </w:r>
            </w:del>
            <w:del w:id="999" w:author="CHICHUAN" w:date="2025-01-16T13:33:00Z">
              <w:r w:rsidRPr="00484071" w:rsidDel="00A4760E">
                <w:rPr>
                  <w:rFonts w:ascii="標楷體" w:eastAsia="標楷體" w:hAnsi="標楷體"/>
                  <w:color w:val="000000" w:themeColor="text1"/>
                  <w:szCs w:val="24"/>
                  <w:rPrChange w:id="1000" w:author="曹張威" w:date="2025-07-29T16:51:00Z">
                    <w:rPr>
                      <w:rFonts w:ascii="標楷體" w:eastAsia="標楷體" w:hAnsi="標楷體"/>
                      <w:szCs w:val="24"/>
                    </w:rPr>
                  </w:rPrChange>
                </w:rPr>
                <w:delText>1</w:delText>
              </w:r>
            </w:del>
            <w:ins w:id="1001" w:author="CHICHUAN" w:date="2025-01-20T17:52:00Z">
              <w:r w:rsidR="00EA41E8" w:rsidRPr="00484071">
                <w:rPr>
                  <w:rFonts w:ascii="標楷體" w:eastAsia="標楷體" w:hAnsi="標楷體" w:hint="eastAsia"/>
                  <w:color w:val="000000" w:themeColor="text1"/>
                  <w:szCs w:val="24"/>
                  <w:rPrChange w:id="1002" w:author="曹張威" w:date="2025-07-29T16:51:00Z">
                    <w:rPr>
                      <w:rFonts w:ascii="標楷體" w:eastAsia="標楷體" w:hAnsi="標楷體" w:hint="eastAsia"/>
                      <w:szCs w:val="24"/>
                    </w:rPr>
                  </w:rPrChange>
                </w:rPr>
                <w:t>第</w:t>
              </w:r>
              <w:r w:rsidR="00EA41E8" w:rsidRPr="00484071">
                <w:rPr>
                  <w:rFonts w:ascii="標楷體" w:eastAsia="標楷體" w:hAnsi="標楷體"/>
                  <w:color w:val="000000" w:themeColor="text1"/>
                  <w:szCs w:val="24"/>
                  <w:rPrChange w:id="1003" w:author="曹張威" w:date="2025-07-29T16:51:00Z">
                    <w:rPr>
                      <w:rFonts w:ascii="標楷體" w:eastAsia="標楷體" w:hAnsi="標楷體"/>
                      <w:szCs w:val="24"/>
                    </w:rPr>
                  </w:rPrChange>
                </w:rPr>
                <w:t>8條第1項第4款</w:t>
              </w:r>
            </w:ins>
          </w:p>
        </w:tc>
      </w:tr>
      <w:tr w:rsidR="00484071" w:rsidRPr="00484071" w14:paraId="66B0997B" w14:textId="77777777" w:rsidTr="00A75932">
        <w:tc>
          <w:tcPr>
            <w:tcW w:w="1776" w:type="dxa"/>
            <w:vMerge/>
          </w:tcPr>
          <w:p w14:paraId="3545474E" w14:textId="77777777" w:rsidR="000F0C2F" w:rsidRPr="00484071" w:rsidRDefault="000F0C2F" w:rsidP="000F0C2F">
            <w:pPr>
              <w:rPr>
                <w:color w:val="000000" w:themeColor="text1"/>
                <w:rPrChange w:id="1004" w:author="曹張威" w:date="2025-07-29T16:51:00Z">
                  <w:rPr/>
                </w:rPrChange>
              </w:rPr>
            </w:pPr>
          </w:p>
        </w:tc>
        <w:tc>
          <w:tcPr>
            <w:tcW w:w="1792" w:type="dxa"/>
            <w:vMerge w:val="restart"/>
          </w:tcPr>
          <w:p w14:paraId="577BA839" w14:textId="7FE6E7C4" w:rsidR="000F0C2F" w:rsidRPr="00484071" w:rsidRDefault="000F0C2F" w:rsidP="000F0C2F">
            <w:pPr>
              <w:rPr>
                <w:ins w:id="1005" w:author="CHICHUAN" w:date="2025-03-24T09:34:00Z"/>
                <w:rFonts w:ascii="標楷體" w:eastAsia="標楷體" w:hAnsi="標楷體"/>
                <w:color w:val="000000" w:themeColor="text1"/>
                <w:rPrChange w:id="1006" w:author="曹張威" w:date="2025-07-29T16:51:00Z">
                  <w:rPr>
                    <w:ins w:id="1007" w:author="CHICHUAN" w:date="2025-03-24T09:34:00Z"/>
                    <w:rFonts w:ascii="標楷體" w:eastAsia="標楷體" w:hAnsi="標楷體"/>
                  </w:rPr>
                </w:rPrChange>
              </w:rPr>
            </w:pPr>
            <w:r w:rsidRPr="00484071">
              <w:rPr>
                <w:rFonts w:ascii="標楷體" w:eastAsia="標楷體" w:hAnsi="標楷體" w:hint="eastAsia"/>
                <w:color w:val="000000" w:themeColor="text1"/>
                <w:rPrChange w:id="1008" w:author="曹張威" w:date="2025-07-29T16:51:00Z">
                  <w:rPr>
                    <w:rFonts w:ascii="標楷體" w:eastAsia="標楷體" w:hAnsi="標楷體" w:hint="eastAsia"/>
                  </w:rPr>
                </w:rPrChange>
              </w:rPr>
              <w:t>具備足夠之財力、物力及人力等資源，可執行安全管理制度</w:t>
            </w:r>
            <w:ins w:id="1009" w:author="CHICHUAN" w:date="2025-03-25T11:11:00Z">
              <w:r w:rsidR="00B37C04" w:rsidRPr="00484071">
                <w:rPr>
                  <w:rFonts w:ascii="標楷體" w:eastAsia="標楷體" w:hAnsi="標楷體"/>
                  <w:color w:val="000000" w:themeColor="text1"/>
                  <w:rPrChange w:id="1010" w:author="曹張威" w:date="2025-07-29T16:51:00Z">
                    <w:rPr>
                      <w:rFonts w:ascii="標楷體" w:eastAsia="標楷體" w:hAnsi="標楷體"/>
                    </w:rPr>
                  </w:rPrChange>
                </w:rPr>
                <w:t xml:space="preserve"> (</w:t>
              </w:r>
              <w:r w:rsidR="00B37C04" w:rsidRPr="00484071">
                <w:rPr>
                  <w:rFonts w:ascii="標楷體" w:eastAsia="標楷體" w:hAnsi="標楷體" w:hint="eastAsia"/>
                  <w:color w:val="000000" w:themeColor="text1"/>
                  <w:rPrChange w:id="1011" w:author="曹張威" w:date="2025-07-29T16:51:00Z">
                    <w:rPr>
                      <w:rFonts w:ascii="標楷體" w:eastAsia="標楷體" w:hAnsi="標楷體" w:hint="eastAsia"/>
                    </w:rPr>
                  </w:rPrChange>
                </w:rPr>
                <w:t>從跡象確認是否財務有問題</w:t>
              </w:r>
              <w:r w:rsidR="00B37C04" w:rsidRPr="00484071">
                <w:rPr>
                  <w:rFonts w:ascii="標楷體" w:eastAsia="標楷體" w:hAnsi="標楷體"/>
                  <w:color w:val="000000" w:themeColor="text1"/>
                  <w:rPrChange w:id="1012" w:author="曹張威" w:date="2025-07-29T16:51:00Z">
                    <w:rPr>
                      <w:rFonts w:ascii="標楷體" w:eastAsia="標楷體" w:hAnsi="標楷體"/>
                    </w:rPr>
                  </w:rPrChange>
                </w:rPr>
                <w:t>?或物力支援有狀況?)</w:t>
              </w:r>
            </w:ins>
          </w:p>
          <w:p w14:paraId="72BB5E92" w14:textId="77777777" w:rsidR="00D56573" w:rsidRPr="00484071" w:rsidRDefault="00D56573" w:rsidP="000F0C2F">
            <w:pPr>
              <w:rPr>
                <w:ins w:id="1013" w:author="CHICHUAN" w:date="2025-03-24T09:34:00Z"/>
                <w:color w:val="000000" w:themeColor="text1"/>
                <w:rPrChange w:id="1014" w:author="曹張威" w:date="2025-07-29T16:51:00Z">
                  <w:rPr>
                    <w:ins w:id="1015" w:author="CHICHUAN" w:date="2025-03-24T09:34:00Z"/>
                  </w:rPr>
                </w:rPrChange>
              </w:rPr>
            </w:pPr>
          </w:p>
          <w:p w14:paraId="3DCD5CAB" w14:textId="429DEA2F" w:rsidR="00D56573" w:rsidRPr="00484071" w:rsidRDefault="00D56573" w:rsidP="000F0C2F">
            <w:pPr>
              <w:rPr>
                <w:color w:val="000000" w:themeColor="text1"/>
                <w:rPrChange w:id="1016" w:author="曹張威" w:date="2025-07-29T16:51:00Z">
                  <w:rPr/>
                </w:rPrChange>
              </w:rPr>
            </w:pPr>
          </w:p>
        </w:tc>
        <w:tc>
          <w:tcPr>
            <w:tcW w:w="1869" w:type="dxa"/>
          </w:tcPr>
          <w:p w14:paraId="0A68E417" w14:textId="77777777" w:rsidR="000F0C2F" w:rsidRPr="00484071" w:rsidRDefault="000F0C2F" w:rsidP="000F0C2F">
            <w:pPr>
              <w:rPr>
                <w:color w:val="000000" w:themeColor="text1"/>
                <w:rPrChange w:id="1017" w:author="曹張威" w:date="2025-07-29T16:51:00Z">
                  <w:rPr/>
                </w:rPrChange>
              </w:rPr>
            </w:pPr>
            <w:r w:rsidRPr="00484071">
              <w:rPr>
                <w:rFonts w:ascii="標楷體" w:eastAsia="標楷體" w:hAnsi="標楷體" w:hint="eastAsia"/>
                <w:color w:val="000000" w:themeColor="text1"/>
                <w:rPrChange w:id="1018" w:author="曹張威" w:date="2025-07-29T16:51:00Z">
                  <w:rPr>
                    <w:rFonts w:ascii="標楷體" w:eastAsia="標楷體" w:hAnsi="標楷體" w:hint="eastAsia"/>
                  </w:rPr>
                </w:rPrChange>
              </w:rPr>
              <w:t>船舶所有人與安全管理機構簽屬之合約是否充分授權</w:t>
            </w:r>
            <w:r w:rsidRPr="00484071">
              <w:rPr>
                <w:rFonts w:ascii="標楷體" w:eastAsia="標楷體" w:hAnsi="標楷體"/>
                <w:color w:val="000000" w:themeColor="text1"/>
                <w:szCs w:val="24"/>
                <w:rPrChange w:id="1019" w:author="曹張威" w:date="2025-07-29T16:51:00Z">
                  <w:rPr>
                    <w:rFonts w:ascii="標楷體" w:eastAsia="標楷體" w:hAnsi="標楷體"/>
                    <w:szCs w:val="24"/>
                  </w:rPr>
                </w:rPrChange>
              </w:rPr>
              <w:t>?</w:t>
            </w:r>
          </w:p>
        </w:tc>
        <w:tc>
          <w:tcPr>
            <w:tcW w:w="2132" w:type="dxa"/>
          </w:tcPr>
          <w:p w14:paraId="75030345" w14:textId="77777777" w:rsidR="000F0C2F" w:rsidRPr="00484071" w:rsidRDefault="000F0C2F" w:rsidP="000F0C2F">
            <w:pPr>
              <w:jc w:val="center"/>
              <w:rPr>
                <w:rFonts w:ascii="標楷體" w:eastAsia="標楷體" w:hAnsi="標楷體"/>
                <w:color w:val="000000" w:themeColor="text1"/>
                <w:szCs w:val="24"/>
                <w:rPrChange w:id="1020"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021" w:author="曹張威" w:date="2025-07-29T16:51:00Z">
                  <w:rPr>
                    <w:rFonts w:ascii="標楷體" w:eastAsia="標楷體" w:hAnsi="標楷體" w:hint="eastAsia"/>
                    <w:szCs w:val="24"/>
                  </w:rPr>
                </w:rPrChange>
              </w:rPr>
              <w:t>有不完善</w:t>
            </w:r>
            <w:r w:rsidR="00E0495C" w:rsidRPr="00484071">
              <w:rPr>
                <w:rFonts w:ascii="標楷體" w:eastAsia="標楷體" w:hAnsi="標楷體" w:hint="eastAsia"/>
                <w:color w:val="000000" w:themeColor="text1"/>
                <w:szCs w:val="24"/>
                <w:rPrChange w:id="1022" w:author="曹張威" w:date="2025-07-29T16:51:00Z">
                  <w:rPr>
                    <w:rFonts w:ascii="標楷體" w:eastAsia="標楷體" w:hAnsi="標楷體" w:hint="eastAsia"/>
                    <w:szCs w:val="24"/>
                  </w:rPr>
                </w:rPrChange>
              </w:rPr>
              <w:t>、管理機構管理權限足夠、</w:t>
            </w:r>
          </w:p>
        </w:tc>
        <w:tc>
          <w:tcPr>
            <w:tcW w:w="2093" w:type="dxa"/>
          </w:tcPr>
          <w:p w14:paraId="17FDB3CE" w14:textId="77777777" w:rsidR="000F0C2F" w:rsidRPr="00484071" w:rsidRDefault="000F0C2F" w:rsidP="000F0C2F">
            <w:pPr>
              <w:jc w:val="center"/>
              <w:rPr>
                <w:ins w:id="1023" w:author="CHICHUAN" w:date="2025-03-24T10:28:00Z"/>
                <w:rFonts w:ascii="標楷體" w:eastAsia="標楷體" w:hAnsi="標楷體"/>
                <w:color w:val="000000" w:themeColor="text1"/>
                <w:szCs w:val="24"/>
                <w:rPrChange w:id="1024" w:author="曹張威" w:date="2025-07-29T16:51:00Z">
                  <w:rPr>
                    <w:ins w:id="1025" w:author="CHICHUAN" w:date="2025-03-24T10:28:00Z"/>
                    <w:rFonts w:ascii="標楷體" w:eastAsia="標楷體" w:hAnsi="標楷體"/>
                    <w:szCs w:val="24"/>
                  </w:rPr>
                </w:rPrChange>
              </w:rPr>
            </w:pPr>
            <w:del w:id="1026" w:author="CHICHUAN" w:date="2025-01-24T10:43:00Z">
              <w:r w:rsidRPr="00484071" w:rsidDel="00FE0D8F">
                <w:rPr>
                  <w:rFonts w:ascii="標楷體" w:eastAsia="標楷體" w:hAnsi="標楷體" w:hint="eastAsia"/>
                  <w:color w:val="000000" w:themeColor="text1"/>
                  <w:szCs w:val="24"/>
                  <w:rPrChange w:id="1027" w:author="曹張威" w:date="2025-07-29T16:51:00Z">
                    <w:rPr>
                      <w:rFonts w:ascii="標楷體" w:eastAsia="標楷體" w:hAnsi="標楷體" w:hint="eastAsia"/>
                      <w:szCs w:val="24"/>
                    </w:rPr>
                  </w:rPrChange>
                </w:rPr>
                <w:delText>未有授權書</w:delText>
              </w:r>
              <w:r w:rsidR="00E0495C" w:rsidRPr="00484071" w:rsidDel="00FE0D8F">
                <w:rPr>
                  <w:rFonts w:ascii="標楷體" w:eastAsia="標楷體" w:hAnsi="標楷體" w:hint="eastAsia"/>
                  <w:color w:val="000000" w:themeColor="text1"/>
                  <w:szCs w:val="24"/>
                  <w:rPrChange w:id="1028" w:author="曹張威" w:date="2025-07-29T16:51:00Z">
                    <w:rPr>
                      <w:rFonts w:ascii="標楷體" w:eastAsia="標楷體" w:hAnsi="標楷體" w:hint="eastAsia"/>
                      <w:szCs w:val="24"/>
                    </w:rPr>
                  </w:rPrChange>
                </w:rPr>
                <w:delText>、授權過期</w:delText>
              </w:r>
            </w:del>
            <w:ins w:id="1029" w:author="CHICHUAN" w:date="2025-01-24T10:43:00Z">
              <w:r w:rsidR="00FE0D8F" w:rsidRPr="00484071">
                <w:rPr>
                  <w:rFonts w:ascii="標楷體" w:eastAsia="標楷體" w:hAnsi="標楷體"/>
                  <w:color w:val="000000" w:themeColor="text1"/>
                  <w:szCs w:val="24"/>
                  <w:rPrChange w:id="1030" w:author="曹張威" w:date="2025-07-29T16:51:00Z">
                    <w:rPr>
                      <w:rFonts w:ascii="標楷體" w:eastAsia="標楷體" w:hAnsi="標楷體"/>
                      <w:szCs w:val="24"/>
                    </w:rPr>
                  </w:rPrChange>
                </w:rPr>
                <w:t>---</w:t>
              </w:r>
              <w:r w:rsidR="00FE0D8F" w:rsidRPr="00484071">
                <w:rPr>
                  <w:rFonts w:ascii="標楷體" w:eastAsia="標楷體" w:hAnsi="標楷體"/>
                  <w:color w:val="000000" w:themeColor="text1"/>
                  <w:szCs w:val="24"/>
                  <w:rPrChange w:id="1031" w:author="曹張威" w:date="2025-07-29T16:51:00Z">
                    <w:rPr>
                      <w:rFonts w:ascii="標楷體" w:eastAsia="標楷體" w:hAnsi="標楷體"/>
                      <w:szCs w:val="24"/>
                    </w:rPr>
                  </w:rPrChange>
                </w:rPr>
                <w:br/>
                <w:t>(不適用)</w:t>
              </w:r>
            </w:ins>
          </w:p>
          <w:p w14:paraId="0FA161C2" w14:textId="62A5C2CA" w:rsidR="0020657B" w:rsidRPr="00484071" w:rsidRDefault="0020657B" w:rsidP="000F0C2F">
            <w:pPr>
              <w:jc w:val="center"/>
              <w:rPr>
                <w:rFonts w:ascii="標楷體" w:eastAsia="標楷體" w:hAnsi="標楷體"/>
                <w:color w:val="000000" w:themeColor="text1"/>
                <w:szCs w:val="24"/>
                <w:rPrChange w:id="1032" w:author="曹張威" w:date="2025-07-29T16:51:00Z">
                  <w:rPr>
                    <w:rFonts w:ascii="標楷體" w:eastAsia="標楷體" w:hAnsi="標楷體"/>
                    <w:szCs w:val="24"/>
                  </w:rPr>
                </w:rPrChange>
              </w:rPr>
            </w:pPr>
          </w:p>
        </w:tc>
        <w:tc>
          <w:tcPr>
            <w:tcW w:w="1950" w:type="dxa"/>
          </w:tcPr>
          <w:p w14:paraId="361741FA" w14:textId="77777777" w:rsidR="000F0C2F" w:rsidRPr="00484071" w:rsidRDefault="00FE0D8F" w:rsidP="000F0C2F">
            <w:pPr>
              <w:jc w:val="center"/>
              <w:rPr>
                <w:ins w:id="1033" w:author="CHICHUAN" w:date="2025-03-24T10:28:00Z"/>
                <w:rFonts w:ascii="標楷體" w:eastAsia="標楷體" w:hAnsi="標楷體"/>
                <w:color w:val="000000" w:themeColor="text1"/>
                <w:szCs w:val="24"/>
                <w:rPrChange w:id="1034" w:author="曹張威" w:date="2025-07-29T16:51:00Z">
                  <w:rPr>
                    <w:ins w:id="1035" w:author="CHICHUAN" w:date="2025-03-24T10:28:00Z"/>
                    <w:rFonts w:ascii="標楷體" w:eastAsia="標楷體" w:hAnsi="標楷體"/>
                    <w:szCs w:val="24"/>
                  </w:rPr>
                </w:rPrChange>
              </w:rPr>
            </w:pPr>
            <w:ins w:id="1036" w:author="CHICHUAN" w:date="2025-01-24T10:43:00Z">
              <w:r w:rsidRPr="00484071">
                <w:rPr>
                  <w:rFonts w:ascii="標楷體" w:eastAsia="標楷體" w:hAnsi="標楷體" w:hint="eastAsia"/>
                  <w:color w:val="000000" w:themeColor="text1"/>
                  <w:szCs w:val="24"/>
                  <w:rPrChange w:id="1037" w:author="曹張威" w:date="2025-07-29T16:51:00Z">
                    <w:rPr>
                      <w:rFonts w:ascii="標楷體" w:eastAsia="標楷體" w:hAnsi="標楷體" w:hint="eastAsia"/>
                      <w:szCs w:val="24"/>
                    </w:rPr>
                  </w:rPrChange>
                </w:rPr>
                <w:t>未有授權書、授權過期</w:t>
              </w:r>
            </w:ins>
            <w:del w:id="1038" w:author="CHICHUAN" w:date="2025-01-24T10:43:00Z">
              <w:r w:rsidR="000F0C2F" w:rsidRPr="00484071" w:rsidDel="00FE0D8F">
                <w:rPr>
                  <w:rFonts w:ascii="標楷體" w:eastAsia="標楷體" w:hAnsi="標楷體"/>
                  <w:color w:val="000000" w:themeColor="text1"/>
                  <w:szCs w:val="24"/>
                  <w:rPrChange w:id="1039" w:author="曹張威" w:date="2025-07-29T16:51:00Z">
                    <w:rPr>
                      <w:rFonts w:ascii="標楷體" w:eastAsia="標楷體" w:hAnsi="標楷體"/>
                      <w:szCs w:val="24"/>
                    </w:rPr>
                  </w:rPrChange>
                </w:rPr>
                <w:delText>---</w:delText>
              </w:r>
              <w:r w:rsidR="000F0C2F" w:rsidRPr="00484071" w:rsidDel="00FE0D8F">
                <w:rPr>
                  <w:rFonts w:ascii="標楷體" w:eastAsia="標楷體" w:hAnsi="標楷體"/>
                  <w:color w:val="000000" w:themeColor="text1"/>
                  <w:szCs w:val="24"/>
                  <w:rPrChange w:id="1040" w:author="曹張威" w:date="2025-07-29T16:51:00Z">
                    <w:rPr>
                      <w:rFonts w:ascii="標楷體" w:eastAsia="標楷體" w:hAnsi="標楷體"/>
                      <w:szCs w:val="24"/>
                    </w:rPr>
                  </w:rPrChange>
                </w:rPr>
                <w:br/>
                <w:delText>(不適用)</w:delText>
              </w:r>
            </w:del>
          </w:p>
          <w:p w14:paraId="3D301456" w14:textId="418A3AFD" w:rsidR="0020657B" w:rsidRPr="00484071" w:rsidRDefault="0020657B" w:rsidP="000F0C2F">
            <w:pPr>
              <w:jc w:val="center"/>
              <w:rPr>
                <w:rFonts w:ascii="標楷體" w:eastAsia="標楷體" w:hAnsi="標楷體"/>
                <w:color w:val="000000" w:themeColor="text1"/>
                <w:szCs w:val="24"/>
                <w:rPrChange w:id="1041" w:author="曹張威" w:date="2025-07-29T16:51:00Z">
                  <w:rPr>
                    <w:rFonts w:ascii="標楷體" w:eastAsia="標楷體" w:hAnsi="標楷體"/>
                    <w:szCs w:val="24"/>
                  </w:rPr>
                </w:rPrChange>
              </w:rPr>
            </w:pPr>
          </w:p>
        </w:tc>
        <w:tc>
          <w:tcPr>
            <w:tcW w:w="1400" w:type="dxa"/>
          </w:tcPr>
          <w:p w14:paraId="7888FE4E" w14:textId="77777777" w:rsidR="000F0C2F" w:rsidRPr="00484071" w:rsidRDefault="000F0C2F" w:rsidP="000F0C2F">
            <w:pPr>
              <w:jc w:val="center"/>
              <w:rPr>
                <w:color w:val="000000" w:themeColor="text1"/>
                <w:rPrChange w:id="1042" w:author="曹張威" w:date="2025-07-29T16:51:00Z">
                  <w:rPr/>
                </w:rPrChange>
              </w:rPr>
            </w:pPr>
            <w:r w:rsidRPr="00484071">
              <w:rPr>
                <w:rFonts w:ascii="標楷體" w:eastAsia="標楷體" w:hAnsi="標楷體" w:hint="eastAsia"/>
                <w:color w:val="000000" w:themeColor="text1"/>
                <w:rPrChange w:id="1043"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1044" w:author="曹張威" w:date="2025-07-29T16:51:00Z">
                  <w:rPr>
                    <w:rFonts w:ascii="標楷體" w:eastAsia="標楷體" w:hAnsi="標楷體"/>
                  </w:rPr>
                </w:rPrChange>
              </w:rPr>
              <w:t>/船舶</w:t>
            </w:r>
          </w:p>
        </w:tc>
        <w:tc>
          <w:tcPr>
            <w:tcW w:w="936" w:type="dxa"/>
          </w:tcPr>
          <w:p w14:paraId="3A90F916" w14:textId="747FEDE5" w:rsidR="000F0C2F" w:rsidRPr="00484071" w:rsidRDefault="000F0C2F" w:rsidP="000F0C2F">
            <w:pPr>
              <w:jc w:val="center"/>
              <w:rPr>
                <w:rFonts w:ascii="標楷體" w:eastAsia="標楷體" w:hAnsi="標楷體"/>
                <w:color w:val="000000" w:themeColor="text1"/>
                <w:szCs w:val="24"/>
                <w:rPrChange w:id="1045" w:author="曹張威" w:date="2025-07-29T16:51:00Z">
                  <w:rPr>
                    <w:rFonts w:ascii="標楷體" w:eastAsia="標楷體" w:hAnsi="標楷體"/>
                    <w:szCs w:val="24"/>
                  </w:rPr>
                </w:rPrChange>
              </w:rPr>
            </w:pPr>
            <w:del w:id="1046" w:author="CHICHUAN" w:date="2025-01-20T17:52:00Z">
              <w:r w:rsidRPr="00484071" w:rsidDel="00EA41E8">
                <w:rPr>
                  <w:rFonts w:ascii="標楷體" w:eastAsia="標楷體" w:hAnsi="標楷體"/>
                  <w:color w:val="000000" w:themeColor="text1"/>
                  <w:szCs w:val="24"/>
                  <w:rPrChange w:id="1047" w:author="曹張威" w:date="2025-07-29T16:51:00Z">
                    <w:rPr>
                      <w:rFonts w:ascii="標楷體" w:eastAsia="標楷體" w:hAnsi="標楷體"/>
                      <w:szCs w:val="24"/>
                    </w:rPr>
                  </w:rPrChange>
                </w:rPr>
                <w:delText>8.2</w:delText>
              </w:r>
            </w:del>
            <w:ins w:id="1048" w:author="CHICHUAN" w:date="2025-01-20T17:52:00Z">
              <w:r w:rsidR="00EA41E8" w:rsidRPr="00484071">
                <w:rPr>
                  <w:rFonts w:ascii="標楷體" w:eastAsia="標楷體" w:hAnsi="標楷體" w:hint="eastAsia"/>
                  <w:color w:val="000000" w:themeColor="text1"/>
                  <w:szCs w:val="24"/>
                  <w:rPrChange w:id="1049" w:author="曹張威" w:date="2025-07-29T16:51:00Z">
                    <w:rPr>
                      <w:rFonts w:ascii="標楷體" w:eastAsia="標楷體" w:hAnsi="標楷體" w:hint="eastAsia"/>
                      <w:szCs w:val="24"/>
                    </w:rPr>
                  </w:rPrChange>
                </w:rPr>
                <w:t>第</w:t>
              </w:r>
              <w:r w:rsidR="00EA41E8" w:rsidRPr="00484071">
                <w:rPr>
                  <w:rFonts w:ascii="標楷體" w:eastAsia="標楷體" w:hAnsi="標楷體"/>
                  <w:color w:val="000000" w:themeColor="text1"/>
                  <w:szCs w:val="24"/>
                  <w:rPrChange w:id="1050" w:author="曹張威" w:date="2025-07-29T16:51:00Z">
                    <w:rPr>
                      <w:rFonts w:ascii="標楷體" w:eastAsia="標楷體" w:hAnsi="標楷體"/>
                      <w:szCs w:val="24"/>
                    </w:rPr>
                  </w:rPrChange>
                </w:rPr>
                <w:t>8條第1項第2款</w:t>
              </w:r>
            </w:ins>
          </w:p>
        </w:tc>
      </w:tr>
      <w:tr w:rsidR="00484071" w:rsidRPr="00484071" w14:paraId="5CBB061F" w14:textId="77777777" w:rsidTr="00A75932">
        <w:tc>
          <w:tcPr>
            <w:tcW w:w="1776" w:type="dxa"/>
            <w:vMerge/>
          </w:tcPr>
          <w:p w14:paraId="1FFCF162" w14:textId="77777777" w:rsidR="000F0C2F" w:rsidRPr="00484071" w:rsidRDefault="000F0C2F" w:rsidP="000F0C2F">
            <w:pPr>
              <w:rPr>
                <w:color w:val="000000" w:themeColor="text1"/>
                <w:rPrChange w:id="1051" w:author="曹張威" w:date="2025-07-29T16:51:00Z">
                  <w:rPr/>
                </w:rPrChange>
              </w:rPr>
            </w:pPr>
          </w:p>
        </w:tc>
        <w:tc>
          <w:tcPr>
            <w:tcW w:w="1792" w:type="dxa"/>
            <w:vMerge/>
          </w:tcPr>
          <w:p w14:paraId="45C4ED15" w14:textId="77777777" w:rsidR="000F0C2F" w:rsidRPr="00484071" w:rsidRDefault="000F0C2F" w:rsidP="000F0C2F">
            <w:pPr>
              <w:rPr>
                <w:rFonts w:ascii="標楷體" w:eastAsia="標楷體" w:hAnsi="標楷體"/>
                <w:color w:val="000000" w:themeColor="text1"/>
                <w:rPrChange w:id="1052" w:author="曹張威" w:date="2025-07-29T16:51:00Z">
                  <w:rPr>
                    <w:rFonts w:ascii="標楷體" w:eastAsia="標楷體" w:hAnsi="標楷體"/>
                  </w:rPr>
                </w:rPrChange>
              </w:rPr>
            </w:pPr>
          </w:p>
        </w:tc>
        <w:tc>
          <w:tcPr>
            <w:tcW w:w="1869" w:type="dxa"/>
          </w:tcPr>
          <w:p w14:paraId="2EC8061D" w14:textId="77777777" w:rsidR="000F0C2F" w:rsidRPr="00484071" w:rsidRDefault="000F0C2F" w:rsidP="000F0C2F">
            <w:pPr>
              <w:rPr>
                <w:rFonts w:ascii="標楷體" w:eastAsia="標楷體" w:hAnsi="標楷體"/>
                <w:color w:val="000000" w:themeColor="text1"/>
                <w:rPrChange w:id="1053" w:author="曹張威" w:date="2025-07-29T16:51:00Z">
                  <w:rPr>
                    <w:rFonts w:ascii="標楷體" w:eastAsia="標楷體" w:hAnsi="標楷體"/>
                  </w:rPr>
                </w:rPrChange>
              </w:rPr>
            </w:pPr>
            <w:r w:rsidRPr="00484071">
              <w:rPr>
                <w:rFonts w:ascii="標楷體" w:eastAsia="標楷體" w:hAnsi="標楷體" w:hint="eastAsia"/>
                <w:color w:val="000000" w:themeColor="text1"/>
                <w:rPrChange w:id="1054" w:author="曹張威" w:date="2025-07-29T16:51:00Z">
                  <w:rPr>
                    <w:rFonts w:ascii="標楷體" w:eastAsia="標楷體" w:hAnsi="標楷體" w:hint="eastAsia"/>
                  </w:rPr>
                </w:rPrChange>
              </w:rPr>
              <w:t>安全管理機構者，應確認是否符合分級管理矩陣表</w:t>
            </w:r>
            <w:r w:rsidRPr="00484071">
              <w:rPr>
                <w:rFonts w:ascii="標楷體" w:eastAsia="標楷體" w:hAnsi="標楷體"/>
                <w:color w:val="000000" w:themeColor="text1"/>
                <w:szCs w:val="24"/>
                <w:rPrChange w:id="1055" w:author="曹張威" w:date="2025-07-29T16:51:00Z">
                  <w:rPr>
                    <w:rFonts w:ascii="標楷體" w:eastAsia="標楷體" w:hAnsi="標楷體"/>
                    <w:szCs w:val="24"/>
                  </w:rPr>
                </w:rPrChange>
              </w:rPr>
              <w:t>?</w:t>
            </w:r>
          </w:p>
        </w:tc>
        <w:tc>
          <w:tcPr>
            <w:tcW w:w="2132" w:type="dxa"/>
          </w:tcPr>
          <w:p w14:paraId="4A9F44F3" w14:textId="77777777" w:rsidR="000F0C2F" w:rsidRPr="00484071" w:rsidRDefault="00E0495C" w:rsidP="000F0C2F">
            <w:pPr>
              <w:jc w:val="center"/>
              <w:rPr>
                <w:rFonts w:ascii="標楷體" w:eastAsia="標楷體" w:hAnsi="標楷體"/>
                <w:color w:val="000000" w:themeColor="text1"/>
                <w:szCs w:val="24"/>
                <w:rPrChange w:id="1056"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057" w:author="曹張威" w:date="2025-07-29T16:51:00Z">
                  <w:rPr>
                    <w:rFonts w:ascii="標楷體" w:eastAsia="標楷體" w:hAnsi="標楷體" w:hint="eastAsia"/>
                    <w:szCs w:val="24"/>
                  </w:rPr>
                </w:rPrChange>
              </w:rPr>
              <w:t>是否跨級、規定條文有小部分不符合</w:t>
            </w:r>
          </w:p>
        </w:tc>
        <w:tc>
          <w:tcPr>
            <w:tcW w:w="2093" w:type="dxa"/>
          </w:tcPr>
          <w:p w14:paraId="191FE8F8" w14:textId="77777777" w:rsidR="000F0C2F" w:rsidRPr="00484071" w:rsidRDefault="000F0C2F" w:rsidP="000F0C2F">
            <w:pPr>
              <w:jc w:val="center"/>
              <w:rPr>
                <w:ins w:id="1058" w:author="CHICHUAN" w:date="2025-03-24T10:28:00Z"/>
                <w:rFonts w:ascii="標楷體" w:eastAsia="標楷體" w:hAnsi="標楷體"/>
                <w:color w:val="000000" w:themeColor="text1"/>
                <w:szCs w:val="24"/>
                <w:rPrChange w:id="1059" w:author="曹張威" w:date="2025-07-29T16:51:00Z">
                  <w:rPr>
                    <w:ins w:id="1060" w:author="CHICHUAN" w:date="2025-03-24T10:28:00Z"/>
                    <w:rFonts w:ascii="標楷體" w:eastAsia="標楷體" w:hAnsi="標楷體"/>
                    <w:szCs w:val="24"/>
                  </w:rPr>
                </w:rPrChange>
              </w:rPr>
            </w:pPr>
            <w:del w:id="1061" w:author="CHICHUAN" w:date="2025-01-24T10:43:00Z">
              <w:r w:rsidRPr="00484071" w:rsidDel="00FE0D8F">
                <w:rPr>
                  <w:rFonts w:ascii="標楷體" w:eastAsia="標楷體" w:hAnsi="標楷體" w:hint="eastAsia"/>
                  <w:color w:val="000000" w:themeColor="text1"/>
                  <w:szCs w:val="24"/>
                  <w:rPrChange w:id="1062" w:author="曹張威" w:date="2025-07-29T16:51:00Z">
                    <w:rPr>
                      <w:rFonts w:ascii="標楷體" w:eastAsia="標楷體" w:hAnsi="標楷體" w:hint="eastAsia"/>
                      <w:szCs w:val="24"/>
                    </w:rPr>
                  </w:rPrChange>
                </w:rPr>
                <w:delText>不符合</w:delText>
              </w:r>
              <w:r w:rsidRPr="00484071" w:rsidDel="00FE0D8F">
                <w:rPr>
                  <w:rFonts w:ascii="標楷體" w:eastAsia="標楷體" w:hAnsi="標楷體" w:hint="eastAsia"/>
                  <w:color w:val="000000" w:themeColor="text1"/>
                  <w:rPrChange w:id="1063" w:author="曹張威" w:date="2025-07-29T16:51:00Z">
                    <w:rPr>
                      <w:rFonts w:ascii="標楷體" w:eastAsia="標楷體" w:hAnsi="標楷體" w:hint="eastAsia"/>
                    </w:rPr>
                  </w:rPrChange>
                </w:rPr>
                <w:delText>分級管理矩陣表</w:delText>
              </w:r>
            </w:del>
            <w:ins w:id="1064" w:author="CHICHUAN" w:date="2025-01-24T10:43:00Z">
              <w:r w:rsidR="00FE0D8F" w:rsidRPr="00484071">
                <w:rPr>
                  <w:rFonts w:ascii="標楷體" w:eastAsia="標楷體" w:hAnsi="標楷體"/>
                  <w:color w:val="000000" w:themeColor="text1"/>
                  <w:szCs w:val="24"/>
                  <w:rPrChange w:id="1065" w:author="曹張威" w:date="2025-07-29T16:51:00Z">
                    <w:rPr>
                      <w:rFonts w:ascii="標楷體" w:eastAsia="標楷體" w:hAnsi="標楷體"/>
                      <w:szCs w:val="24"/>
                    </w:rPr>
                  </w:rPrChange>
                </w:rPr>
                <w:t>---</w:t>
              </w:r>
              <w:r w:rsidR="00FE0D8F" w:rsidRPr="00484071">
                <w:rPr>
                  <w:rFonts w:ascii="標楷體" w:eastAsia="標楷體" w:hAnsi="標楷體"/>
                  <w:color w:val="000000" w:themeColor="text1"/>
                  <w:szCs w:val="24"/>
                  <w:rPrChange w:id="1066" w:author="曹張威" w:date="2025-07-29T16:51:00Z">
                    <w:rPr>
                      <w:rFonts w:ascii="標楷體" w:eastAsia="標楷體" w:hAnsi="標楷體"/>
                      <w:szCs w:val="24"/>
                    </w:rPr>
                  </w:rPrChange>
                </w:rPr>
                <w:br/>
                <w:t>(不適用)</w:t>
              </w:r>
            </w:ins>
          </w:p>
          <w:p w14:paraId="5B2503E1" w14:textId="3B4F4E9B" w:rsidR="0020657B" w:rsidRPr="00484071" w:rsidRDefault="0020657B" w:rsidP="000F0C2F">
            <w:pPr>
              <w:jc w:val="center"/>
              <w:rPr>
                <w:rFonts w:ascii="標楷體" w:eastAsia="標楷體" w:hAnsi="標楷體"/>
                <w:color w:val="000000" w:themeColor="text1"/>
                <w:szCs w:val="24"/>
                <w:rPrChange w:id="1067" w:author="曹張威" w:date="2025-07-29T16:51:00Z">
                  <w:rPr>
                    <w:rFonts w:ascii="標楷體" w:eastAsia="標楷體" w:hAnsi="標楷體"/>
                    <w:szCs w:val="24"/>
                  </w:rPr>
                </w:rPrChange>
              </w:rPr>
            </w:pPr>
          </w:p>
        </w:tc>
        <w:tc>
          <w:tcPr>
            <w:tcW w:w="1950" w:type="dxa"/>
          </w:tcPr>
          <w:p w14:paraId="3F33CE63" w14:textId="77777777" w:rsidR="000F0C2F" w:rsidRPr="00484071" w:rsidRDefault="00FE0D8F" w:rsidP="000F0C2F">
            <w:pPr>
              <w:jc w:val="center"/>
              <w:rPr>
                <w:ins w:id="1068" w:author="CHICHUAN" w:date="2025-03-24T10:28:00Z"/>
                <w:rFonts w:ascii="標楷體" w:eastAsia="標楷體" w:hAnsi="標楷體"/>
                <w:color w:val="000000" w:themeColor="text1"/>
                <w:szCs w:val="24"/>
                <w:rPrChange w:id="1069" w:author="曹張威" w:date="2025-07-29T16:51:00Z">
                  <w:rPr>
                    <w:ins w:id="1070" w:author="CHICHUAN" w:date="2025-03-24T10:28:00Z"/>
                    <w:rFonts w:ascii="標楷體" w:eastAsia="標楷體" w:hAnsi="標楷體"/>
                    <w:szCs w:val="24"/>
                  </w:rPr>
                </w:rPrChange>
              </w:rPr>
            </w:pPr>
            <w:ins w:id="1071" w:author="CHICHUAN" w:date="2025-01-24T10:43:00Z">
              <w:r w:rsidRPr="00484071">
                <w:rPr>
                  <w:rFonts w:ascii="標楷體" w:eastAsia="標楷體" w:hAnsi="標楷體" w:hint="eastAsia"/>
                  <w:color w:val="000000" w:themeColor="text1"/>
                  <w:szCs w:val="24"/>
                  <w:rPrChange w:id="1072" w:author="曹張威" w:date="2025-07-29T16:51:00Z">
                    <w:rPr>
                      <w:rFonts w:ascii="標楷體" w:eastAsia="標楷體" w:hAnsi="標楷體" w:hint="eastAsia"/>
                      <w:szCs w:val="24"/>
                    </w:rPr>
                  </w:rPrChange>
                </w:rPr>
                <w:t>不符合</w:t>
              </w:r>
              <w:r w:rsidRPr="00484071">
                <w:rPr>
                  <w:rFonts w:ascii="標楷體" w:eastAsia="標楷體" w:hAnsi="標楷體" w:hint="eastAsia"/>
                  <w:color w:val="000000" w:themeColor="text1"/>
                  <w:rPrChange w:id="1073" w:author="曹張威" w:date="2025-07-29T16:51:00Z">
                    <w:rPr>
                      <w:rFonts w:ascii="標楷體" w:eastAsia="標楷體" w:hAnsi="標楷體" w:hint="eastAsia"/>
                    </w:rPr>
                  </w:rPrChange>
                </w:rPr>
                <w:t>分級管理矩陣表</w:t>
              </w:r>
            </w:ins>
            <w:del w:id="1074" w:author="CHICHUAN" w:date="2025-01-24T10:43:00Z">
              <w:r w:rsidR="000F0C2F" w:rsidRPr="00484071" w:rsidDel="00FE0D8F">
                <w:rPr>
                  <w:rFonts w:ascii="標楷體" w:eastAsia="標楷體" w:hAnsi="標楷體"/>
                  <w:color w:val="000000" w:themeColor="text1"/>
                  <w:szCs w:val="24"/>
                  <w:rPrChange w:id="1075" w:author="曹張威" w:date="2025-07-29T16:51:00Z">
                    <w:rPr>
                      <w:rFonts w:ascii="標楷體" w:eastAsia="標楷體" w:hAnsi="標楷體"/>
                      <w:szCs w:val="24"/>
                    </w:rPr>
                  </w:rPrChange>
                </w:rPr>
                <w:delText>---</w:delText>
              </w:r>
              <w:r w:rsidR="000F0C2F" w:rsidRPr="00484071" w:rsidDel="00FE0D8F">
                <w:rPr>
                  <w:rFonts w:ascii="標楷體" w:eastAsia="標楷體" w:hAnsi="標楷體"/>
                  <w:color w:val="000000" w:themeColor="text1"/>
                  <w:szCs w:val="24"/>
                  <w:rPrChange w:id="1076" w:author="曹張威" w:date="2025-07-29T16:51:00Z">
                    <w:rPr>
                      <w:rFonts w:ascii="標楷體" w:eastAsia="標楷體" w:hAnsi="標楷體"/>
                      <w:szCs w:val="24"/>
                    </w:rPr>
                  </w:rPrChange>
                </w:rPr>
                <w:br/>
                <w:delText>(不適用)</w:delText>
              </w:r>
            </w:del>
          </w:p>
          <w:p w14:paraId="3612B444" w14:textId="3AE0274D" w:rsidR="0020657B" w:rsidRPr="00484071" w:rsidRDefault="0020657B" w:rsidP="000F0C2F">
            <w:pPr>
              <w:jc w:val="center"/>
              <w:rPr>
                <w:rFonts w:ascii="標楷體" w:eastAsia="標楷體" w:hAnsi="標楷體"/>
                <w:color w:val="000000" w:themeColor="text1"/>
                <w:szCs w:val="24"/>
                <w:rPrChange w:id="1077" w:author="曹張威" w:date="2025-07-29T16:51:00Z">
                  <w:rPr>
                    <w:rFonts w:ascii="標楷體" w:eastAsia="標楷體" w:hAnsi="標楷體"/>
                    <w:szCs w:val="24"/>
                  </w:rPr>
                </w:rPrChange>
              </w:rPr>
            </w:pPr>
          </w:p>
        </w:tc>
        <w:tc>
          <w:tcPr>
            <w:tcW w:w="1400" w:type="dxa"/>
          </w:tcPr>
          <w:p w14:paraId="069A7344" w14:textId="77777777" w:rsidR="000F0C2F" w:rsidRPr="00484071" w:rsidRDefault="000F0C2F" w:rsidP="000F0C2F">
            <w:pPr>
              <w:jc w:val="center"/>
              <w:rPr>
                <w:color w:val="000000" w:themeColor="text1"/>
                <w:rPrChange w:id="1078" w:author="曹張威" w:date="2025-07-29T16:51:00Z">
                  <w:rPr/>
                </w:rPrChange>
              </w:rPr>
            </w:pPr>
            <w:r w:rsidRPr="00484071">
              <w:rPr>
                <w:rFonts w:ascii="標楷體" w:eastAsia="標楷體" w:hAnsi="標楷體" w:hint="eastAsia"/>
                <w:color w:val="000000" w:themeColor="text1"/>
                <w:rPrChange w:id="1079"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1080" w:author="曹張威" w:date="2025-07-29T16:51:00Z">
                  <w:rPr>
                    <w:rFonts w:ascii="標楷體" w:eastAsia="標楷體" w:hAnsi="標楷體"/>
                  </w:rPr>
                </w:rPrChange>
              </w:rPr>
              <w:t>/船舶</w:t>
            </w:r>
          </w:p>
        </w:tc>
        <w:tc>
          <w:tcPr>
            <w:tcW w:w="936" w:type="dxa"/>
          </w:tcPr>
          <w:p w14:paraId="6E44B405" w14:textId="12ADD207" w:rsidR="000F0C2F" w:rsidRPr="00484071" w:rsidRDefault="000F0C2F" w:rsidP="000F0C2F">
            <w:pPr>
              <w:jc w:val="center"/>
              <w:rPr>
                <w:rFonts w:ascii="標楷體" w:eastAsia="標楷體" w:hAnsi="標楷體"/>
                <w:color w:val="000000" w:themeColor="text1"/>
                <w:szCs w:val="24"/>
                <w:rPrChange w:id="1081" w:author="曹張威" w:date="2025-07-29T16:51:00Z">
                  <w:rPr>
                    <w:rFonts w:ascii="標楷體" w:eastAsia="標楷體" w:hAnsi="標楷體"/>
                    <w:szCs w:val="24"/>
                  </w:rPr>
                </w:rPrChange>
              </w:rPr>
            </w:pPr>
            <w:del w:id="1082" w:author="CHICHUAN" w:date="2025-01-20T17:53:00Z">
              <w:r w:rsidRPr="00484071" w:rsidDel="00EA41E8">
                <w:rPr>
                  <w:rFonts w:ascii="標楷體" w:eastAsia="標楷體" w:hAnsi="標楷體"/>
                  <w:color w:val="000000" w:themeColor="text1"/>
                  <w:szCs w:val="24"/>
                  <w:rPrChange w:id="1083" w:author="曹張威" w:date="2025-07-29T16:51:00Z">
                    <w:rPr>
                      <w:rFonts w:ascii="標楷體" w:eastAsia="標楷體" w:hAnsi="標楷體"/>
                      <w:szCs w:val="24"/>
                    </w:rPr>
                  </w:rPrChange>
                </w:rPr>
                <w:delText>8.3</w:delText>
              </w:r>
            </w:del>
            <w:ins w:id="1084" w:author="CHICHUAN" w:date="2025-01-20T17:53:00Z">
              <w:r w:rsidR="00EA41E8" w:rsidRPr="00484071">
                <w:rPr>
                  <w:rFonts w:ascii="標楷體" w:eastAsia="標楷體" w:hAnsi="標楷體" w:hint="eastAsia"/>
                  <w:color w:val="000000" w:themeColor="text1"/>
                  <w:szCs w:val="24"/>
                  <w:rPrChange w:id="1085" w:author="曹張威" w:date="2025-07-29T16:51:00Z">
                    <w:rPr>
                      <w:rFonts w:ascii="標楷體" w:eastAsia="標楷體" w:hAnsi="標楷體" w:hint="eastAsia"/>
                      <w:szCs w:val="24"/>
                    </w:rPr>
                  </w:rPrChange>
                </w:rPr>
                <w:t>第</w:t>
              </w:r>
              <w:r w:rsidR="00EA41E8" w:rsidRPr="00484071">
                <w:rPr>
                  <w:rFonts w:ascii="標楷體" w:eastAsia="標楷體" w:hAnsi="標楷體"/>
                  <w:color w:val="000000" w:themeColor="text1"/>
                  <w:szCs w:val="24"/>
                  <w:rPrChange w:id="1086" w:author="曹張威" w:date="2025-07-29T16:51:00Z">
                    <w:rPr>
                      <w:rFonts w:ascii="標楷體" w:eastAsia="標楷體" w:hAnsi="標楷體"/>
                      <w:szCs w:val="24"/>
                    </w:rPr>
                  </w:rPrChange>
                </w:rPr>
                <w:t>8條第1項第3款</w:t>
              </w:r>
            </w:ins>
          </w:p>
        </w:tc>
      </w:tr>
      <w:tr w:rsidR="00484071" w:rsidRPr="00484071" w14:paraId="5C45316D" w14:textId="77777777" w:rsidTr="00A75932">
        <w:tc>
          <w:tcPr>
            <w:tcW w:w="1776" w:type="dxa"/>
            <w:vMerge/>
          </w:tcPr>
          <w:p w14:paraId="0DE6B918" w14:textId="77777777" w:rsidR="000F0C2F" w:rsidRPr="00484071" w:rsidRDefault="000F0C2F" w:rsidP="000F0C2F">
            <w:pPr>
              <w:rPr>
                <w:color w:val="000000" w:themeColor="text1"/>
                <w:rPrChange w:id="1087" w:author="曹張威" w:date="2025-07-29T16:51:00Z">
                  <w:rPr/>
                </w:rPrChange>
              </w:rPr>
            </w:pPr>
          </w:p>
        </w:tc>
        <w:tc>
          <w:tcPr>
            <w:tcW w:w="1792" w:type="dxa"/>
            <w:vMerge/>
          </w:tcPr>
          <w:p w14:paraId="67577B6C" w14:textId="77777777" w:rsidR="000F0C2F" w:rsidRPr="00484071" w:rsidRDefault="000F0C2F" w:rsidP="000F0C2F">
            <w:pPr>
              <w:rPr>
                <w:color w:val="000000" w:themeColor="text1"/>
                <w:rPrChange w:id="1088" w:author="曹張威" w:date="2025-07-29T16:51:00Z">
                  <w:rPr/>
                </w:rPrChange>
              </w:rPr>
            </w:pPr>
          </w:p>
        </w:tc>
        <w:tc>
          <w:tcPr>
            <w:tcW w:w="1869" w:type="dxa"/>
          </w:tcPr>
          <w:p w14:paraId="2226D6CC" w14:textId="77777777" w:rsidR="000F0C2F" w:rsidRPr="00484071" w:rsidRDefault="000F0C2F" w:rsidP="000F0C2F">
            <w:pPr>
              <w:rPr>
                <w:color w:val="000000" w:themeColor="text1"/>
                <w:rPrChange w:id="1089" w:author="曹張威" w:date="2025-07-29T16:51:00Z">
                  <w:rPr/>
                </w:rPrChange>
              </w:rPr>
            </w:pPr>
            <w:r w:rsidRPr="00484071">
              <w:rPr>
                <w:rFonts w:ascii="標楷體" w:eastAsia="標楷體" w:hAnsi="標楷體" w:hint="eastAsia"/>
                <w:color w:val="000000" w:themeColor="text1"/>
                <w:rPrChange w:id="1090" w:author="曹張威" w:date="2025-07-29T16:51:00Z">
                  <w:rPr>
                    <w:rFonts w:ascii="標楷體" w:eastAsia="標楷體" w:hAnsi="標楷體" w:hint="eastAsia"/>
                  </w:rPr>
                </w:rPrChange>
              </w:rPr>
              <w:t>安全管理機構非屬船舶運送業且非該船之船舶所有人者，是否符合</w:t>
            </w:r>
            <w:r w:rsidRPr="00484071">
              <w:rPr>
                <w:rFonts w:ascii="標楷體" w:eastAsia="標楷體" w:hAnsi="標楷體"/>
                <w:color w:val="000000" w:themeColor="text1"/>
                <w:rPrChange w:id="1091" w:author="曹張威" w:date="2025-07-29T16:51:00Z">
                  <w:rPr>
                    <w:rFonts w:ascii="標楷體" w:eastAsia="標楷體" w:hAnsi="標楷體"/>
                  </w:rPr>
                </w:rPrChange>
              </w:rPr>
              <w:t>NSM規則第21條第3項規定</w:t>
            </w:r>
            <w:r w:rsidRPr="00484071">
              <w:rPr>
                <w:rFonts w:ascii="標楷體" w:eastAsia="標楷體" w:hAnsi="標楷體"/>
                <w:color w:val="000000" w:themeColor="text1"/>
                <w:szCs w:val="24"/>
                <w:rPrChange w:id="1092" w:author="曹張威" w:date="2025-07-29T16:51:00Z">
                  <w:rPr>
                    <w:rFonts w:ascii="標楷體" w:eastAsia="標楷體" w:hAnsi="標楷體"/>
                    <w:szCs w:val="24"/>
                  </w:rPr>
                </w:rPrChange>
              </w:rPr>
              <w:t>?</w:t>
            </w:r>
          </w:p>
        </w:tc>
        <w:tc>
          <w:tcPr>
            <w:tcW w:w="2132" w:type="dxa"/>
          </w:tcPr>
          <w:p w14:paraId="470B0D8D" w14:textId="77777777" w:rsidR="000F0C2F" w:rsidRPr="00484071" w:rsidRDefault="00E0495C" w:rsidP="000F0C2F">
            <w:pPr>
              <w:jc w:val="center"/>
              <w:rPr>
                <w:rFonts w:ascii="標楷體" w:eastAsia="標楷體" w:hAnsi="標楷體"/>
                <w:color w:val="000000" w:themeColor="text1"/>
                <w:szCs w:val="24"/>
                <w:rPrChange w:id="1093"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094" w:author="曹張威" w:date="2025-07-29T16:51:00Z">
                  <w:rPr>
                    <w:rFonts w:ascii="標楷體" w:eastAsia="標楷體" w:hAnsi="標楷體" w:hint="eastAsia"/>
                    <w:szCs w:val="24"/>
                  </w:rPr>
                </w:rPrChange>
              </w:rPr>
              <w:t>規定條文有小部分不符合</w:t>
            </w:r>
          </w:p>
        </w:tc>
        <w:tc>
          <w:tcPr>
            <w:tcW w:w="2093" w:type="dxa"/>
          </w:tcPr>
          <w:p w14:paraId="0E13B1F8" w14:textId="77777777" w:rsidR="000F0C2F" w:rsidRPr="00484071" w:rsidRDefault="000F0C2F" w:rsidP="000F0C2F">
            <w:pPr>
              <w:jc w:val="center"/>
              <w:rPr>
                <w:rFonts w:ascii="標楷體" w:eastAsia="標楷體" w:hAnsi="標楷體"/>
                <w:color w:val="000000" w:themeColor="text1"/>
                <w:szCs w:val="24"/>
                <w:rPrChange w:id="1095"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096" w:author="曹張威" w:date="2025-07-29T16:51:00Z">
                  <w:rPr>
                    <w:rFonts w:ascii="標楷體" w:eastAsia="標楷體" w:hAnsi="標楷體" w:hint="eastAsia"/>
                    <w:szCs w:val="24"/>
                  </w:rPr>
                </w:rPrChange>
              </w:rPr>
              <w:t>不符合</w:t>
            </w:r>
          </w:p>
        </w:tc>
        <w:tc>
          <w:tcPr>
            <w:tcW w:w="1950" w:type="dxa"/>
          </w:tcPr>
          <w:p w14:paraId="249F1F1C" w14:textId="77777777" w:rsidR="000F0C2F" w:rsidRPr="00484071" w:rsidRDefault="000F0C2F" w:rsidP="000F0C2F">
            <w:pPr>
              <w:jc w:val="center"/>
              <w:rPr>
                <w:rFonts w:ascii="標楷體" w:eastAsia="標楷體" w:hAnsi="標楷體"/>
                <w:color w:val="000000" w:themeColor="text1"/>
                <w:szCs w:val="24"/>
                <w:rPrChange w:id="1097"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1098"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1099" w:author="曹張威" w:date="2025-07-29T16:51:00Z">
                  <w:rPr>
                    <w:rFonts w:ascii="標楷體" w:eastAsia="標楷體" w:hAnsi="標楷體"/>
                    <w:szCs w:val="24"/>
                  </w:rPr>
                </w:rPrChange>
              </w:rPr>
              <w:br/>
              <w:t>(不適用)</w:t>
            </w:r>
          </w:p>
        </w:tc>
        <w:tc>
          <w:tcPr>
            <w:tcW w:w="1400" w:type="dxa"/>
          </w:tcPr>
          <w:p w14:paraId="07792880" w14:textId="77777777" w:rsidR="000F0C2F" w:rsidRPr="00484071" w:rsidRDefault="000F0C2F" w:rsidP="000F0C2F">
            <w:pPr>
              <w:jc w:val="center"/>
              <w:rPr>
                <w:color w:val="000000" w:themeColor="text1"/>
                <w:rPrChange w:id="1100" w:author="曹張威" w:date="2025-07-29T16:51:00Z">
                  <w:rPr/>
                </w:rPrChange>
              </w:rPr>
            </w:pPr>
          </w:p>
        </w:tc>
        <w:tc>
          <w:tcPr>
            <w:tcW w:w="936" w:type="dxa"/>
          </w:tcPr>
          <w:p w14:paraId="4E137A3C" w14:textId="3B382967" w:rsidR="000F0C2F" w:rsidRPr="00484071" w:rsidRDefault="000F0C2F" w:rsidP="000F0C2F">
            <w:pPr>
              <w:jc w:val="center"/>
              <w:rPr>
                <w:rFonts w:ascii="標楷體" w:eastAsia="標楷體" w:hAnsi="標楷體"/>
                <w:color w:val="000000" w:themeColor="text1"/>
                <w:szCs w:val="24"/>
                <w:rPrChange w:id="1101" w:author="曹張威" w:date="2025-07-29T16:51:00Z">
                  <w:rPr>
                    <w:rFonts w:ascii="標楷體" w:eastAsia="標楷體" w:hAnsi="標楷體"/>
                    <w:szCs w:val="24"/>
                  </w:rPr>
                </w:rPrChange>
              </w:rPr>
            </w:pPr>
            <w:del w:id="1102" w:author="CHICHUAN" w:date="2025-01-20T17:53:00Z">
              <w:r w:rsidRPr="00484071" w:rsidDel="00EA41E8">
                <w:rPr>
                  <w:rFonts w:ascii="標楷體" w:eastAsia="標楷體" w:hAnsi="標楷體"/>
                  <w:color w:val="000000" w:themeColor="text1"/>
                  <w:szCs w:val="24"/>
                  <w:rPrChange w:id="1103" w:author="曹張威" w:date="2025-07-29T16:51:00Z">
                    <w:rPr>
                      <w:rFonts w:ascii="標楷體" w:eastAsia="標楷體" w:hAnsi="標楷體"/>
                      <w:szCs w:val="24"/>
                    </w:rPr>
                  </w:rPrChange>
                </w:rPr>
                <w:delText>21.3</w:delText>
              </w:r>
            </w:del>
            <w:ins w:id="1104" w:author="CHICHUAN" w:date="2025-01-20T17:53:00Z">
              <w:r w:rsidR="00EA41E8" w:rsidRPr="00484071">
                <w:rPr>
                  <w:rFonts w:ascii="標楷體" w:eastAsia="標楷體" w:hAnsi="標楷體" w:hint="eastAsia"/>
                  <w:color w:val="000000" w:themeColor="text1"/>
                  <w:szCs w:val="24"/>
                  <w:rPrChange w:id="1105" w:author="曹張威" w:date="2025-07-29T16:51:00Z">
                    <w:rPr>
                      <w:rFonts w:ascii="標楷體" w:eastAsia="標楷體" w:hAnsi="標楷體" w:hint="eastAsia"/>
                      <w:szCs w:val="24"/>
                    </w:rPr>
                  </w:rPrChange>
                </w:rPr>
                <w:t>第</w:t>
              </w:r>
              <w:r w:rsidR="00EA41E8" w:rsidRPr="00484071">
                <w:rPr>
                  <w:rFonts w:ascii="標楷體" w:eastAsia="標楷體" w:hAnsi="標楷體"/>
                  <w:color w:val="000000" w:themeColor="text1"/>
                  <w:szCs w:val="24"/>
                  <w:rPrChange w:id="1106" w:author="曹張威" w:date="2025-07-29T16:51:00Z">
                    <w:rPr>
                      <w:rFonts w:ascii="標楷體" w:eastAsia="標楷體" w:hAnsi="標楷體"/>
                      <w:szCs w:val="24"/>
                    </w:rPr>
                  </w:rPrChange>
                </w:rPr>
                <w:t>21條第3項</w:t>
              </w:r>
            </w:ins>
          </w:p>
        </w:tc>
      </w:tr>
      <w:tr w:rsidR="00484071" w:rsidRPr="00484071" w14:paraId="3F6769EE" w14:textId="77777777" w:rsidTr="00A75932">
        <w:tc>
          <w:tcPr>
            <w:tcW w:w="1776" w:type="dxa"/>
            <w:vMerge/>
          </w:tcPr>
          <w:p w14:paraId="6586166F" w14:textId="77777777" w:rsidR="000F0C2F" w:rsidRPr="00484071" w:rsidRDefault="000F0C2F" w:rsidP="000F0C2F">
            <w:pPr>
              <w:rPr>
                <w:color w:val="000000" w:themeColor="text1"/>
                <w:rPrChange w:id="1107" w:author="曹張威" w:date="2025-07-29T16:51:00Z">
                  <w:rPr/>
                </w:rPrChange>
              </w:rPr>
            </w:pPr>
          </w:p>
        </w:tc>
        <w:tc>
          <w:tcPr>
            <w:tcW w:w="1792" w:type="dxa"/>
          </w:tcPr>
          <w:p w14:paraId="6417997B" w14:textId="77777777" w:rsidR="000F0C2F" w:rsidRPr="00484071" w:rsidRDefault="000F0C2F" w:rsidP="000F0C2F">
            <w:pPr>
              <w:adjustRightInd w:val="0"/>
              <w:spacing w:line="300" w:lineRule="atLeast"/>
              <w:textAlignment w:val="baseline"/>
              <w:rPr>
                <w:rFonts w:ascii="標楷體" w:eastAsia="標楷體" w:hAnsi="標楷體"/>
                <w:color w:val="000000" w:themeColor="text1"/>
                <w:rPrChange w:id="1108" w:author="曹張威" w:date="2025-07-29T16:51:00Z">
                  <w:rPr>
                    <w:rFonts w:ascii="標楷體" w:eastAsia="標楷體" w:hAnsi="標楷體"/>
                  </w:rPr>
                </w:rPrChange>
              </w:rPr>
            </w:pPr>
            <w:r w:rsidRPr="00484071">
              <w:rPr>
                <w:rFonts w:ascii="標楷體" w:eastAsia="標楷體" w:hAnsi="標楷體" w:hint="eastAsia"/>
                <w:color w:val="000000" w:themeColor="text1"/>
                <w:rPrChange w:id="1109" w:author="曹張威" w:date="2025-07-29T16:51:00Z">
                  <w:rPr>
                    <w:rFonts w:ascii="標楷體" w:eastAsia="標楷體" w:hAnsi="標楷體" w:hint="eastAsia"/>
                  </w:rPr>
                </w:rPrChange>
              </w:rPr>
              <w:t>安全管理手冊章節完整，相關安全管理措施均納入文件程序</w:t>
            </w:r>
          </w:p>
          <w:p w14:paraId="7867F8DE" w14:textId="77777777" w:rsidR="000F0C2F" w:rsidRPr="00484071" w:rsidRDefault="000F0C2F" w:rsidP="000F0C2F">
            <w:pPr>
              <w:rPr>
                <w:color w:val="000000" w:themeColor="text1"/>
                <w:rPrChange w:id="1110" w:author="曹張威" w:date="2025-07-29T16:51:00Z">
                  <w:rPr/>
                </w:rPrChange>
              </w:rPr>
            </w:pPr>
          </w:p>
        </w:tc>
        <w:tc>
          <w:tcPr>
            <w:tcW w:w="1869" w:type="dxa"/>
          </w:tcPr>
          <w:p w14:paraId="2D4C6341" w14:textId="2CC7653A" w:rsidR="000F0C2F" w:rsidRPr="00484071" w:rsidRDefault="000F0C2F" w:rsidP="000F0C2F">
            <w:pPr>
              <w:rPr>
                <w:color w:val="000000" w:themeColor="text1"/>
                <w:rPrChange w:id="1111" w:author="曹張威" w:date="2025-07-29T16:51:00Z">
                  <w:rPr/>
                </w:rPrChange>
              </w:rPr>
            </w:pPr>
            <w:r w:rsidRPr="00484071">
              <w:rPr>
                <w:rFonts w:ascii="標楷體" w:eastAsia="標楷體" w:hAnsi="標楷體" w:hint="eastAsia"/>
                <w:color w:val="000000" w:themeColor="text1"/>
                <w:rPrChange w:id="1112" w:author="曹張威" w:date="2025-07-29T16:51:00Z">
                  <w:rPr>
                    <w:rFonts w:ascii="標楷體" w:eastAsia="標楷體" w:hAnsi="標楷體" w:hint="eastAsia"/>
                  </w:rPr>
                </w:rPrChange>
              </w:rPr>
              <w:t>安全管理手冊是否涵蓋</w:t>
            </w:r>
            <w:r w:rsidRPr="00484071">
              <w:rPr>
                <w:rFonts w:ascii="標楷體" w:eastAsia="標楷體" w:hAnsi="標楷體"/>
                <w:color w:val="000000" w:themeColor="text1"/>
                <w:rPrChange w:id="1113" w:author="曹張威" w:date="2025-07-29T16:51:00Z">
                  <w:rPr>
                    <w:rFonts w:ascii="標楷體" w:eastAsia="標楷體" w:hAnsi="標楷體"/>
                  </w:rPr>
                </w:rPrChange>
              </w:rPr>
              <w:t>NSM規則第7條所規範項目，包括安全管理政策、岸上人員及船員職責、人員資格、訓練及新進或調任人員指導程序、船舶操作與作業、緊急情況之應變、缺失之調查、分析、實施矯正措施及紀錄、船體、機器及設備維修保養計畫(含備料)、安全管理文件之管制、內部安全稽核及管理審查等</w:t>
            </w:r>
            <w:r w:rsidRPr="00484071">
              <w:rPr>
                <w:rFonts w:ascii="標楷體" w:eastAsia="標楷體" w:hAnsi="標楷體"/>
                <w:color w:val="000000" w:themeColor="text1"/>
                <w:szCs w:val="24"/>
                <w:rPrChange w:id="1114" w:author="曹張威" w:date="2025-07-29T16:51:00Z">
                  <w:rPr>
                    <w:rFonts w:ascii="標楷體" w:eastAsia="標楷體" w:hAnsi="標楷體"/>
                    <w:szCs w:val="24"/>
                  </w:rPr>
                </w:rPrChange>
              </w:rPr>
              <w:t>?</w:t>
            </w:r>
          </w:p>
        </w:tc>
        <w:tc>
          <w:tcPr>
            <w:tcW w:w="2132" w:type="dxa"/>
          </w:tcPr>
          <w:p w14:paraId="66887919" w14:textId="77777777" w:rsidR="000F0C2F" w:rsidRPr="00484071" w:rsidRDefault="00E0495C" w:rsidP="000F0C2F">
            <w:pPr>
              <w:jc w:val="center"/>
              <w:rPr>
                <w:rFonts w:ascii="標楷體" w:eastAsia="標楷體" w:hAnsi="標楷體"/>
                <w:color w:val="000000" w:themeColor="text1"/>
                <w:szCs w:val="24"/>
                <w:rPrChange w:id="1115"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116" w:author="曹張威" w:date="2025-07-29T16:51:00Z">
                  <w:rPr>
                    <w:rFonts w:ascii="標楷體" w:eastAsia="標楷體" w:hAnsi="標楷體" w:hint="eastAsia"/>
                    <w:szCs w:val="24"/>
                  </w:rPr>
                </w:rPrChange>
              </w:rPr>
              <w:t>部分章節未納入程序書</w:t>
            </w:r>
          </w:p>
        </w:tc>
        <w:tc>
          <w:tcPr>
            <w:tcW w:w="2093" w:type="dxa"/>
          </w:tcPr>
          <w:p w14:paraId="5BCD0870" w14:textId="77777777" w:rsidR="000F0C2F" w:rsidRPr="00484071" w:rsidRDefault="000F0C2F" w:rsidP="000F0C2F">
            <w:pPr>
              <w:jc w:val="center"/>
              <w:rPr>
                <w:ins w:id="1117" w:author="CHICHUAN" w:date="2025-04-02T09:31:00Z"/>
                <w:rFonts w:ascii="標楷體" w:eastAsia="標楷體" w:hAnsi="標楷體"/>
                <w:color w:val="000000" w:themeColor="text1"/>
                <w:szCs w:val="24"/>
                <w:rPrChange w:id="1118" w:author="曹張威" w:date="2025-07-29T16:51:00Z">
                  <w:rPr>
                    <w:ins w:id="1119" w:author="CHICHUAN" w:date="2025-04-02T09:31:00Z"/>
                    <w:rFonts w:ascii="標楷體" w:eastAsia="標楷體" w:hAnsi="標楷體"/>
                    <w:szCs w:val="24"/>
                  </w:rPr>
                </w:rPrChange>
              </w:rPr>
            </w:pPr>
            <w:del w:id="1120" w:author="CHICHUAN" w:date="2025-04-02T09:31:00Z">
              <w:r w:rsidRPr="00484071" w:rsidDel="00462F6D">
                <w:rPr>
                  <w:rFonts w:ascii="標楷體" w:eastAsia="標楷體" w:hAnsi="標楷體" w:hint="eastAsia"/>
                  <w:color w:val="000000" w:themeColor="text1"/>
                  <w:szCs w:val="24"/>
                  <w:rPrChange w:id="1121"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1122" w:author="曹張威" w:date="2025-07-29T16:51:00Z">
                  <w:rPr>
                    <w:rFonts w:ascii="標楷體" w:eastAsia="標楷體" w:hAnsi="標楷體" w:hint="eastAsia"/>
                    <w:szCs w:val="24"/>
                  </w:rPr>
                </w:rPrChange>
              </w:rPr>
              <w:t>未依程序書執行</w:t>
            </w:r>
          </w:p>
          <w:p w14:paraId="1C9A8EAC" w14:textId="547E50E9" w:rsidR="00462F6D" w:rsidRPr="00484071" w:rsidRDefault="00462F6D" w:rsidP="000F0C2F">
            <w:pPr>
              <w:jc w:val="center"/>
              <w:rPr>
                <w:rFonts w:ascii="標楷體" w:eastAsia="標楷體" w:hAnsi="標楷體"/>
                <w:color w:val="000000" w:themeColor="text1"/>
                <w:szCs w:val="24"/>
                <w:rPrChange w:id="1123" w:author="曹張威" w:date="2025-07-29T16:51:00Z">
                  <w:rPr>
                    <w:rFonts w:ascii="標楷體" w:eastAsia="標楷體" w:hAnsi="標楷體"/>
                    <w:szCs w:val="24"/>
                  </w:rPr>
                </w:rPrChange>
              </w:rPr>
            </w:pPr>
          </w:p>
        </w:tc>
        <w:tc>
          <w:tcPr>
            <w:tcW w:w="1950" w:type="dxa"/>
          </w:tcPr>
          <w:p w14:paraId="54215B39" w14:textId="77777777" w:rsidR="000F0C2F" w:rsidRPr="00484071" w:rsidRDefault="00462F6D" w:rsidP="000F0C2F">
            <w:pPr>
              <w:jc w:val="center"/>
              <w:rPr>
                <w:ins w:id="1124" w:author="CHICHUAN" w:date="2025-04-02T09:31:00Z"/>
                <w:rFonts w:ascii="標楷體" w:eastAsia="標楷體" w:hAnsi="標楷體"/>
                <w:color w:val="000000" w:themeColor="text1"/>
                <w:szCs w:val="24"/>
                <w:rPrChange w:id="1125" w:author="曹張威" w:date="2025-07-29T16:51:00Z">
                  <w:rPr>
                    <w:ins w:id="1126" w:author="CHICHUAN" w:date="2025-04-02T09:31:00Z"/>
                    <w:rFonts w:ascii="標楷體" w:eastAsia="標楷體" w:hAnsi="標楷體"/>
                    <w:szCs w:val="24"/>
                  </w:rPr>
                </w:rPrChange>
              </w:rPr>
            </w:pPr>
            <w:ins w:id="1127" w:author="CHICHUAN" w:date="2025-04-02T09:31:00Z">
              <w:r w:rsidRPr="00484071">
                <w:rPr>
                  <w:rFonts w:ascii="標楷體" w:eastAsia="標楷體" w:hAnsi="標楷體" w:hint="eastAsia"/>
                  <w:color w:val="000000" w:themeColor="text1"/>
                  <w:szCs w:val="24"/>
                  <w:rPrChange w:id="1128" w:author="曹張威" w:date="2025-07-29T16:51:00Z">
                    <w:rPr>
                      <w:rFonts w:ascii="標楷體" w:eastAsia="標楷體" w:hAnsi="標楷體" w:hint="eastAsia"/>
                      <w:szCs w:val="24"/>
                    </w:rPr>
                  </w:rPrChange>
                </w:rPr>
                <w:t>未有程序書</w:t>
              </w:r>
            </w:ins>
            <w:del w:id="1129" w:author="CHICHUAN" w:date="2025-04-02T09:31:00Z">
              <w:r w:rsidR="000F0C2F" w:rsidRPr="00484071" w:rsidDel="00462F6D">
                <w:rPr>
                  <w:rFonts w:ascii="標楷體" w:eastAsia="標楷體" w:hAnsi="標楷體"/>
                  <w:color w:val="000000" w:themeColor="text1"/>
                  <w:szCs w:val="24"/>
                  <w:rPrChange w:id="1130" w:author="曹張威" w:date="2025-07-29T16:51:00Z">
                    <w:rPr>
                      <w:rFonts w:ascii="標楷體" w:eastAsia="標楷體" w:hAnsi="標楷體"/>
                      <w:szCs w:val="24"/>
                    </w:rPr>
                  </w:rPrChange>
                </w:rPr>
                <w:delText>---</w:delText>
              </w:r>
              <w:r w:rsidR="000F0C2F" w:rsidRPr="00484071" w:rsidDel="00462F6D">
                <w:rPr>
                  <w:rFonts w:ascii="標楷體" w:eastAsia="標楷體" w:hAnsi="標楷體"/>
                  <w:color w:val="000000" w:themeColor="text1"/>
                  <w:szCs w:val="24"/>
                  <w:rPrChange w:id="1131" w:author="曹張威" w:date="2025-07-29T16:51:00Z">
                    <w:rPr>
                      <w:rFonts w:ascii="標楷體" w:eastAsia="標楷體" w:hAnsi="標楷體"/>
                      <w:szCs w:val="24"/>
                    </w:rPr>
                  </w:rPrChange>
                </w:rPr>
                <w:br/>
                <w:delText>(不適用)</w:delText>
              </w:r>
            </w:del>
          </w:p>
          <w:p w14:paraId="7060271C" w14:textId="7E734345" w:rsidR="00462F6D" w:rsidRPr="00484071" w:rsidRDefault="00462F6D" w:rsidP="000F0C2F">
            <w:pPr>
              <w:jc w:val="center"/>
              <w:rPr>
                <w:rFonts w:ascii="標楷體" w:eastAsia="標楷體" w:hAnsi="標楷體"/>
                <w:color w:val="000000" w:themeColor="text1"/>
                <w:szCs w:val="24"/>
                <w:rPrChange w:id="1132" w:author="曹張威" w:date="2025-07-29T16:51:00Z">
                  <w:rPr>
                    <w:rFonts w:ascii="標楷體" w:eastAsia="標楷體" w:hAnsi="標楷體"/>
                    <w:szCs w:val="24"/>
                  </w:rPr>
                </w:rPrChange>
              </w:rPr>
            </w:pPr>
          </w:p>
        </w:tc>
        <w:tc>
          <w:tcPr>
            <w:tcW w:w="1400" w:type="dxa"/>
          </w:tcPr>
          <w:p w14:paraId="33C95A14" w14:textId="77777777" w:rsidR="000F0C2F" w:rsidRPr="00484071" w:rsidRDefault="000F0C2F" w:rsidP="000F0C2F">
            <w:pPr>
              <w:jc w:val="center"/>
              <w:rPr>
                <w:color w:val="000000" w:themeColor="text1"/>
                <w:rPrChange w:id="1133" w:author="曹張威" w:date="2025-07-29T16:51:00Z">
                  <w:rPr/>
                </w:rPrChange>
              </w:rPr>
            </w:pPr>
            <w:r w:rsidRPr="00484071">
              <w:rPr>
                <w:rFonts w:ascii="標楷體" w:eastAsia="標楷體" w:hAnsi="標楷體" w:hint="eastAsia"/>
                <w:color w:val="000000" w:themeColor="text1"/>
                <w:rPrChange w:id="1134" w:author="曹張威" w:date="2025-07-29T16:51:00Z">
                  <w:rPr>
                    <w:rFonts w:ascii="標楷體" w:eastAsia="標楷體" w:hAnsi="標楷體" w:hint="eastAsia"/>
                  </w:rPr>
                </w:rPrChange>
              </w:rPr>
              <w:t>機構</w:t>
            </w:r>
          </w:p>
        </w:tc>
        <w:tc>
          <w:tcPr>
            <w:tcW w:w="936" w:type="dxa"/>
          </w:tcPr>
          <w:p w14:paraId="4E918350" w14:textId="3EE850F5" w:rsidR="000F0C2F" w:rsidRPr="00484071" w:rsidRDefault="000F0C2F" w:rsidP="000F0C2F">
            <w:pPr>
              <w:jc w:val="center"/>
              <w:rPr>
                <w:rFonts w:ascii="標楷體" w:eastAsia="標楷體" w:hAnsi="標楷體"/>
                <w:color w:val="000000" w:themeColor="text1"/>
                <w:szCs w:val="24"/>
                <w:rPrChange w:id="1135" w:author="曹張威" w:date="2025-07-29T16:51:00Z">
                  <w:rPr>
                    <w:rFonts w:ascii="標楷體" w:eastAsia="標楷體" w:hAnsi="標楷體"/>
                    <w:szCs w:val="24"/>
                  </w:rPr>
                </w:rPrChange>
              </w:rPr>
            </w:pPr>
            <w:del w:id="1136" w:author="CHICHUAN" w:date="2025-01-20T17:53:00Z">
              <w:r w:rsidRPr="00484071" w:rsidDel="00EA41E8">
                <w:rPr>
                  <w:rFonts w:ascii="標楷體" w:eastAsia="標楷體" w:hAnsi="標楷體"/>
                  <w:color w:val="000000" w:themeColor="text1"/>
                  <w:szCs w:val="24"/>
                  <w:rPrChange w:id="1137" w:author="曹張威" w:date="2025-07-29T16:51:00Z">
                    <w:rPr>
                      <w:rFonts w:ascii="標楷體" w:eastAsia="標楷體" w:hAnsi="標楷體"/>
                      <w:szCs w:val="24"/>
                    </w:rPr>
                  </w:rPrChange>
                </w:rPr>
                <w:delText>7</w:delText>
              </w:r>
            </w:del>
            <w:ins w:id="1138" w:author="CHICHUAN" w:date="2025-01-20T17:53:00Z">
              <w:r w:rsidR="00EA41E8" w:rsidRPr="00484071">
                <w:rPr>
                  <w:rFonts w:ascii="標楷體" w:eastAsia="標楷體" w:hAnsi="標楷體" w:hint="eastAsia"/>
                  <w:color w:val="000000" w:themeColor="text1"/>
                  <w:szCs w:val="24"/>
                  <w:rPrChange w:id="1139" w:author="曹張威" w:date="2025-07-29T16:51:00Z">
                    <w:rPr>
                      <w:rFonts w:ascii="標楷體" w:eastAsia="標楷體" w:hAnsi="標楷體" w:hint="eastAsia"/>
                      <w:szCs w:val="24"/>
                    </w:rPr>
                  </w:rPrChange>
                </w:rPr>
                <w:t>第</w:t>
              </w:r>
              <w:r w:rsidR="00EA41E8" w:rsidRPr="00484071">
                <w:rPr>
                  <w:rFonts w:ascii="標楷體" w:eastAsia="標楷體" w:hAnsi="標楷體"/>
                  <w:color w:val="000000" w:themeColor="text1"/>
                  <w:szCs w:val="24"/>
                  <w:rPrChange w:id="1140" w:author="曹張威" w:date="2025-07-29T16:51:00Z">
                    <w:rPr>
                      <w:rFonts w:ascii="標楷體" w:eastAsia="標楷體" w:hAnsi="標楷體"/>
                      <w:szCs w:val="24"/>
                    </w:rPr>
                  </w:rPrChange>
                </w:rPr>
                <w:t>7條</w:t>
              </w:r>
            </w:ins>
          </w:p>
        </w:tc>
      </w:tr>
      <w:tr w:rsidR="00484071" w:rsidRPr="00484071" w14:paraId="38D8217A" w14:textId="77777777" w:rsidTr="00A75932">
        <w:tc>
          <w:tcPr>
            <w:tcW w:w="1776" w:type="dxa"/>
            <w:vMerge/>
          </w:tcPr>
          <w:p w14:paraId="7D57AF71" w14:textId="77777777" w:rsidR="000F0C2F" w:rsidRPr="00484071" w:rsidRDefault="000F0C2F" w:rsidP="000F0C2F">
            <w:pPr>
              <w:rPr>
                <w:color w:val="000000" w:themeColor="text1"/>
                <w:rPrChange w:id="1141" w:author="曹張威" w:date="2025-07-29T16:51:00Z">
                  <w:rPr/>
                </w:rPrChange>
              </w:rPr>
            </w:pPr>
          </w:p>
        </w:tc>
        <w:tc>
          <w:tcPr>
            <w:tcW w:w="1792" w:type="dxa"/>
            <w:vMerge w:val="restart"/>
          </w:tcPr>
          <w:p w14:paraId="27F2760B" w14:textId="77777777" w:rsidR="000F0C2F" w:rsidRPr="00484071" w:rsidRDefault="000F0C2F" w:rsidP="000F0C2F">
            <w:pPr>
              <w:rPr>
                <w:color w:val="000000" w:themeColor="text1"/>
                <w:rPrChange w:id="1142" w:author="曹張威" w:date="2025-07-29T16:51:00Z">
                  <w:rPr/>
                </w:rPrChange>
              </w:rPr>
            </w:pPr>
            <w:r w:rsidRPr="00484071">
              <w:rPr>
                <w:rFonts w:ascii="標楷體" w:eastAsia="標楷體" w:hAnsi="標楷體" w:hint="eastAsia"/>
                <w:color w:val="000000" w:themeColor="text1"/>
                <w:rPrChange w:id="1143" w:author="曹張威" w:date="2025-07-29T16:51:00Z">
                  <w:rPr>
                    <w:rFonts w:ascii="標楷體" w:eastAsia="標楷體" w:hAnsi="標楷體" w:hint="eastAsia"/>
                  </w:rPr>
                </w:rPrChange>
              </w:rPr>
              <w:t>與安全管理制度有關之人員，建立使其瞭解有關規定之程序</w:t>
            </w:r>
          </w:p>
        </w:tc>
        <w:tc>
          <w:tcPr>
            <w:tcW w:w="1869" w:type="dxa"/>
          </w:tcPr>
          <w:p w14:paraId="1BA73E5E" w14:textId="77777777" w:rsidR="000F0C2F" w:rsidRPr="00484071" w:rsidRDefault="000F0C2F" w:rsidP="000F0C2F">
            <w:pPr>
              <w:rPr>
                <w:rFonts w:ascii="標楷體" w:eastAsia="標楷體" w:hAnsi="標楷體"/>
                <w:color w:val="000000" w:themeColor="text1"/>
                <w:rPrChange w:id="1144" w:author="曹張威" w:date="2025-07-29T16:51:00Z">
                  <w:rPr>
                    <w:rFonts w:ascii="標楷體" w:eastAsia="標楷體" w:hAnsi="標楷體"/>
                  </w:rPr>
                </w:rPrChange>
              </w:rPr>
            </w:pPr>
            <w:r w:rsidRPr="00484071">
              <w:rPr>
                <w:rFonts w:ascii="標楷體" w:eastAsia="標楷體" w:hAnsi="標楷體" w:hint="eastAsia"/>
                <w:color w:val="000000" w:themeColor="text1"/>
                <w:rPrChange w:id="1145" w:author="曹張威" w:date="2025-07-29T16:51:00Z">
                  <w:rPr>
                    <w:rFonts w:ascii="標楷體" w:eastAsia="標楷體" w:hAnsi="標楷體" w:hint="eastAsia"/>
                  </w:rPr>
                </w:rPrChange>
              </w:rPr>
              <w:t>安全管理文件是否敘明如何讓相關人員瞭解之程序</w:t>
            </w:r>
            <w:r w:rsidRPr="00484071">
              <w:rPr>
                <w:rFonts w:ascii="標楷體" w:eastAsia="標楷體" w:hAnsi="標楷體"/>
                <w:color w:val="000000" w:themeColor="text1"/>
                <w:szCs w:val="24"/>
                <w:rPrChange w:id="1146" w:author="曹張威" w:date="2025-07-29T16:51:00Z">
                  <w:rPr>
                    <w:rFonts w:ascii="標楷體" w:eastAsia="標楷體" w:hAnsi="標楷體"/>
                    <w:szCs w:val="24"/>
                  </w:rPr>
                </w:rPrChange>
              </w:rPr>
              <w:t>?</w:t>
            </w:r>
          </w:p>
        </w:tc>
        <w:tc>
          <w:tcPr>
            <w:tcW w:w="2132" w:type="dxa"/>
          </w:tcPr>
          <w:p w14:paraId="7A1062BA" w14:textId="77777777" w:rsidR="000F0C2F" w:rsidRPr="00484071" w:rsidRDefault="000F0C2F" w:rsidP="000F0C2F">
            <w:pPr>
              <w:jc w:val="center"/>
              <w:rPr>
                <w:rFonts w:ascii="標楷體" w:eastAsia="標楷體" w:hAnsi="標楷體"/>
                <w:color w:val="000000" w:themeColor="text1"/>
                <w:szCs w:val="24"/>
                <w:rPrChange w:id="1147"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148" w:author="曹張威" w:date="2025-07-29T16:51:00Z">
                  <w:rPr>
                    <w:rFonts w:ascii="標楷體" w:eastAsia="標楷體" w:hAnsi="標楷體" w:hint="eastAsia"/>
                    <w:szCs w:val="24"/>
                  </w:rPr>
                </w:rPrChange>
              </w:rPr>
              <w:t>有不完善</w:t>
            </w:r>
            <w:r w:rsidR="00E0495C" w:rsidRPr="00484071">
              <w:rPr>
                <w:rFonts w:ascii="標楷體" w:eastAsia="標楷體" w:hAnsi="標楷體" w:hint="eastAsia"/>
                <w:color w:val="000000" w:themeColor="text1"/>
                <w:szCs w:val="24"/>
                <w:rPrChange w:id="1149" w:author="曹張威" w:date="2025-07-29T16:51:00Z">
                  <w:rPr>
                    <w:rFonts w:ascii="標楷體" w:eastAsia="標楷體" w:hAnsi="標楷體" w:hint="eastAsia"/>
                    <w:szCs w:val="24"/>
                  </w:rPr>
                </w:rPrChange>
              </w:rPr>
              <w:t>、未敘述做熟讀簽名</w:t>
            </w:r>
          </w:p>
        </w:tc>
        <w:tc>
          <w:tcPr>
            <w:tcW w:w="2093" w:type="dxa"/>
          </w:tcPr>
          <w:p w14:paraId="61A87DD1" w14:textId="77777777" w:rsidR="000F0C2F" w:rsidRPr="00484071" w:rsidRDefault="000F0C2F" w:rsidP="000F0C2F">
            <w:pPr>
              <w:jc w:val="center"/>
              <w:rPr>
                <w:rFonts w:ascii="標楷體" w:eastAsia="標楷體" w:hAnsi="標楷體"/>
                <w:color w:val="000000" w:themeColor="text1"/>
                <w:szCs w:val="24"/>
                <w:rPrChange w:id="1150"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151" w:author="曹張威" w:date="2025-07-29T16:51:00Z">
                  <w:rPr>
                    <w:rFonts w:ascii="標楷體" w:eastAsia="標楷體" w:hAnsi="標楷體" w:hint="eastAsia"/>
                    <w:szCs w:val="24"/>
                  </w:rPr>
                </w:rPrChange>
              </w:rPr>
              <w:t>未有程序書、未依程序書執行</w:t>
            </w:r>
          </w:p>
        </w:tc>
        <w:tc>
          <w:tcPr>
            <w:tcW w:w="1950" w:type="dxa"/>
          </w:tcPr>
          <w:p w14:paraId="17EFABB2" w14:textId="77777777" w:rsidR="000F0C2F" w:rsidRPr="00484071" w:rsidRDefault="000F0C2F" w:rsidP="000F0C2F">
            <w:pPr>
              <w:jc w:val="center"/>
              <w:rPr>
                <w:rFonts w:ascii="標楷體" w:eastAsia="標楷體" w:hAnsi="標楷體"/>
                <w:color w:val="000000" w:themeColor="text1"/>
                <w:szCs w:val="24"/>
                <w:rPrChange w:id="1152"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1153"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1154" w:author="曹張威" w:date="2025-07-29T16:51:00Z">
                  <w:rPr>
                    <w:rFonts w:ascii="標楷體" w:eastAsia="標楷體" w:hAnsi="標楷體"/>
                    <w:szCs w:val="24"/>
                  </w:rPr>
                </w:rPrChange>
              </w:rPr>
              <w:br/>
              <w:t>(不適用)</w:t>
            </w:r>
          </w:p>
        </w:tc>
        <w:tc>
          <w:tcPr>
            <w:tcW w:w="1400" w:type="dxa"/>
          </w:tcPr>
          <w:p w14:paraId="609A8D4D" w14:textId="77777777" w:rsidR="000F0C2F" w:rsidRPr="00484071" w:rsidRDefault="000F0C2F" w:rsidP="000F0C2F">
            <w:pPr>
              <w:jc w:val="center"/>
              <w:rPr>
                <w:color w:val="000000" w:themeColor="text1"/>
                <w:rPrChange w:id="1155" w:author="曹張威" w:date="2025-07-29T16:51:00Z">
                  <w:rPr/>
                </w:rPrChange>
              </w:rPr>
            </w:pPr>
            <w:r w:rsidRPr="00484071">
              <w:rPr>
                <w:rFonts w:ascii="標楷體" w:eastAsia="標楷體" w:hAnsi="標楷體" w:hint="eastAsia"/>
                <w:color w:val="000000" w:themeColor="text1"/>
                <w:rPrChange w:id="1156" w:author="曹張威" w:date="2025-07-29T16:51:00Z">
                  <w:rPr>
                    <w:rFonts w:ascii="標楷體" w:eastAsia="標楷體" w:hAnsi="標楷體" w:hint="eastAsia"/>
                  </w:rPr>
                </w:rPrChange>
              </w:rPr>
              <w:t>機構</w:t>
            </w:r>
          </w:p>
        </w:tc>
        <w:tc>
          <w:tcPr>
            <w:tcW w:w="936" w:type="dxa"/>
          </w:tcPr>
          <w:p w14:paraId="242BA14F" w14:textId="6E4D586A" w:rsidR="000F0C2F" w:rsidRPr="00484071" w:rsidRDefault="000F0C2F" w:rsidP="000F0C2F">
            <w:pPr>
              <w:jc w:val="center"/>
              <w:rPr>
                <w:rFonts w:ascii="標楷體" w:eastAsia="標楷體" w:hAnsi="標楷體"/>
                <w:color w:val="000000" w:themeColor="text1"/>
                <w:szCs w:val="24"/>
                <w:rPrChange w:id="1157" w:author="曹張威" w:date="2025-07-29T16:51:00Z">
                  <w:rPr>
                    <w:rFonts w:ascii="標楷體" w:eastAsia="標楷體" w:hAnsi="標楷體"/>
                    <w:szCs w:val="24"/>
                  </w:rPr>
                </w:rPrChange>
              </w:rPr>
            </w:pPr>
            <w:del w:id="1158" w:author="CHICHUAN" w:date="2025-01-16T13:44:00Z">
              <w:r w:rsidRPr="00484071" w:rsidDel="00D41279">
                <w:rPr>
                  <w:rFonts w:ascii="標楷體" w:eastAsia="標楷體" w:hAnsi="標楷體"/>
                  <w:color w:val="000000" w:themeColor="text1"/>
                  <w:szCs w:val="24"/>
                  <w:rPrChange w:id="1159" w:author="曹張威" w:date="2025-07-29T16:51:00Z">
                    <w:rPr>
                      <w:rFonts w:ascii="標楷體" w:eastAsia="標楷體" w:hAnsi="標楷體"/>
                      <w:szCs w:val="24"/>
                    </w:rPr>
                  </w:rPrChange>
                </w:rPr>
                <w:delText>7.3</w:delText>
              </w:r>
            </w:del>
            <w:ins w:id="1160" w:author="CHICHUAN" w:date="2025-01-20T17:54:00Z">
              <w:r w:rsidR="00EA41E8" w:rsidRPr="00484071">
                <w:rPr>
                  <w:rFonts w:ascii="標楷體" w:eastAsia="標楷體" w:hAnsi="標楷體" w:hint="eastAsia"/>
                  <w:color w:val="000000" w:themeColor="text1"/>
                  <w:szCs w:val="24"/>
                  <w:rPrChange w:id="1161" w:author="曹張威" w:date="2025-07-29T16:51:00Z">
                    <w:rPr>
                      <w:rFonts w:ascii="標楷體" w:eastAsia="標楷體" w:hAnsi="標楷體" w:hint="eastAsia"/>
                      <w:szCs w:val="24"/>
                    </w:rPr>
                  </w:rPrChange>
                </w:rPr>
                <w:t>第</w:t>
              </w:r>
              <w:r w:rsidR="00EA41E8" w:rsidRPr="00484071">
                <w:rPr>
                  <w:rFonts w:ascii="標楷體" w:eastAsia="標楷體" w:hAnsi="標楷體"/>
                  <w:color w:val="000000" w:themeColor="text1"/>
                  <w:szCs w:val="24"/>
                  <w:rPrChange w:id="1162" w:author="曹張威" w:date="2025-07-29T16:51:00Z">
                    <w:rPr>
                      <w:rFonts w:ascii="標楷體" w:eastAsia="標楷體" w:hAnsi="標楷體"/>
                      <w:szCs w:val="24"/>
                    </w:rPr>
                  </w:rPrChange>
                </w:rPr>
                <w:t>8條第1項第4款</w:t>
              </w:r>
            </w:ins>
          </w:p>
        </w:tc>
      </w:tr>
      <w:tr w:rsidR="00484071" w:rsidRPr="00484071" w14:paraId="13E8E885" w14:textId="77777777" w:rsidTr="00A75932">
        <w:tc>
          <w:tcPr>
            <w:tcW w:w="1776" w:type="dxa"/>
            <w:vMerge/>
          </w:tcPr>
          <w:p w14:paraId="56890DA0" w14:textId="77777777" w:rsidR="000F0C2F" w:rsidRPr="00484071" w:rsidRDefault="000F0C2F" w:rsidP="000F0C2F">
            <w:pPr>
              <w:rPr>
                <w:color w:val="000000" w:themeColor="text1"/>
                <w:rPrChange w:id="1163" w:author="曹張威" w:date="2025-07-29T16:51:00Z">
                  <w:rPr/>
                </w:rPrChange>
              </w:rPr>
            </w:pPr>
          </w:p>
        </w:tc>
        <w:tc>
          <w:tcPr>
            <w:tcW w:w="1792" w:type="dxa"/>
            <w:vMerge/>
          </w:tcPr>
          <w:p w14:paraId="62DC97D4" w14:textId="77777777" w:rsidR="000F0C2F" w:rsidRPr="00484071" w:rsidRDefault="000F0C2F" w:rsidP="000F0C2F">
            <w:pPr>
              <w:rPr>
                <w:color w:val="000000" w:themeColor="text1"/>
                <w:rPrChange w:id="1164" w:author="曹張威" w:date="2025-07-29T16:51:00Z">
                  <w:rPr/>
                </w:rPrChange>
              </w:rPr>
            </w:pPr>
          </w:p>
        </w:tc>
        <w:tc>
          <w:tcPr>
            <w:tcW w:w="1869" w:type="dxa"/>
          </w:tcPr>
          <w:p w14:paraId="43B97EA6" w14:textId="77777777" w:rsidR="000F0C2F" w:rsidRPr="00484071" w:rsidRDefault="000F0C2F" w:rsidP="000F0C2F">
            <w:pPr>
              <w:rPr>
                <w:rFonts w:ascii="標楷體" w:eastAsia="標楷體" w:hAnsi="標楷體"/>
                <w:color w:val="000000" w:themeColor="text1"/>
                <w:rPrChange w:id="1165" w:author="曹張威" w:date="2025-07-29T16:51:00Z">
                  <w:rPr>
                    <w:rFonts w:ascii="標楷體" w:eastAsia="標楷體" w:hAnsi="標楷體"/>
                  </w:rPr>
                </w:rPrChange>
              </w:rPr>
            </w:pPr>
            <w:r w:rsidRPr="00484071">
              <w:rPr>
                <w:rFonts w:ascii="標楷體" w:eastAsia="標楷體" w:hAnsi="標楷體" w:hint="eastAsia"/>
                <w:color w:val="000000" w:themeColor="text1"/>
                <w:rPrChange w:id="1166" w:author="曹張威" w:date="2025-07-29T16:51:00Z">
                  <w:rPr>
                    <w:rFonts w:ascii="標楷體" w:eastAsia="標楷體" w:hAnsi="標楷體" w:hint="eastAsia"/>
                  </w:rPr>
                </w:rPrChange>
              </w:rPr>
              <w:t>留下熟讀簽名等證據</w:t>
            </w:r>
            <w:r w:rsidRPr="00484071">
              <w:rPr>
                <w:rFonts w:ascii="標楷體" w:eastAsia="標楷體" w:hAnsi="標楷體"/>
                <w:color w:val="000000" w:themeColor="text1"/>
                <w:szCs w:val="24"/>
                <w:rPrChange w:id="1167" w:author="曹張威" w:date="2025-07-29T16:51:00Z">
                  <w:rPr>
                    <w:rFonts w:ascii="標楷體" w:eastAsia="標楷體" w:hAnsi="標楷體"/>
                    <w:szCs w:val="24"/>
                  </w:rPr>
                </w:rPrChange>
              </w:rPr>
              <w:t>?</w:t>
            </w:r>
          </w:p>
        </w:tc>
        <w:tc>
          <w:tcPr>
            <w:tcW w:w="2132" w:type="dxa"/>
          </w:tcPr>
          <w:p w14:paraId="3E3C8FF4" w14:textId="77777777" w:rsidR="000F0C2F" w:rsidRPr="00484071" w:rsidRDefault="000F0C2F" w:rsidP="000F0C2F">
            <w:pPr>
              <w:jc w:val="center"/>
              <w:rPr>
                <w:rFonts w:ascii="標楷體" w:eastAsia="標楷體" w:hAnsi="標楷體"/>
                <w:color w:val="000000" w:themeColor="text1"/>
                <w:szCs w:val="24"/>
                <w:rPrChange w:id="1168"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169" w:author="曹張威" w:date="2025-07-29T16:51:00Z">
                  <w:rPr>
                    <w:rFonts w:ascii="標楷體" w:eastAsia="標楷體" w:hAnsi="標楷體" w:hint="eastAsia"/>
                    <w:szCs w:val="24"/>
                  </w:rPr>
                </w:rPrChange>
              </w:rPr>
              <w:t>有不完善</w:t>
            </w:r>
            <w:r w:rsidR="00E0495C" w:rsidRPr="00484071">
              <w:rPr>
                <w:rFonts w:ascii="標楷體" w:eastAsia="標楷體" w:hAnsi="標楷體" w:hint="eastAsia"/>
                <w:color w:val="000000" w:themeColor="text1"/>
                <w:szCs w:val="24"/>
                <w:rPrChange w:id="1170" w:author="曹張威" w:date="2025-07-29T16:51:00Z">
                  <w:rPr>
                    <w:rFonts w:ascii="標楷體" w:eastAsia="標楷體" w:hAnsi="標楷體" w:hint="eastAsia"/>
                    <w:szCs w:val="24"/>
                  </w:rPr>
                </w:rPrChange>
              </w:rPr>
              <w:t>、漏簽名、未熟讀</w:t>
            </w:r>
          </w:p>
        </w:tc>
        <w:tc>
          <w:tcPr>
            <w:tcW w:w="2093" w:type="dxa"/>
          </w:tcPr>
          <w:p w14:paraId="346B61D4" w14:textId="77777777" w:rsidR="000F0C2F" w:rsidRPr="00484071" w:rsidRDefault="000F0C2F" w:rsidP="000F0C2F">
            <w:pPr>
              <w:jc w:val="center"/>
              <w:rPr>
                <w:rFonts w:ascii="標楷體" w:eastAsia="標楷體" w:hAnsi="標楷體"/>
                <w:color w:val="000000" w:themeColor="text1"/>
                <w:szCs w:val="24"/>
                <w:rPrChange w:id="1171"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172" w:author="曹張威" w:date="2025-07-29T16:51:00Z">
                  <w:rPr>
                    <w:rFonts w:ascii="標楷體" w:eastAsia="標楷體" w:hAnsi="標楷體" w:hint="eastAsia"/>
                    <w:szCs w:val="24"/>
                  </w:rPr>
                </w:rPrChange>
              </w:rPr>
              <w:t>未有程序書、未依程序書執行</w:t>
            </w:r>
          </w:p>
        </w:tc>
        <w:tc>
          <w:tcPr>
            <w:tcW w:w="1950" w:type="dxa"/>
          </w:tcPr>
          <w:p w14:paraId="1694C1DB" w14:textId="77777777" w:rsidR="000F0C2F" w:rsidRPr="00484071" w:rsidRDefault="000F0C2F" w:rsidP="000F0C2F">
            <w:pPr>
              <w:jc w:val="center"/>
              <w:rPr>
                <w:rFonts w:ascii="標楷體" w:eastAsia="標楷體" w:hAnsi="標楷體"/>
                <w:color w:val="000000" w:themeColor="text1"/>
                <w:szCs w:val="24"/>
                <w:rPrChange w:id="1173"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1174"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1175" w:author="曹張威" w:date="2025-07-29T16:51:00Z">
                  <w:rPr>
                    <w:rFonts w:ascii="標楷體" w:eastAsia="標楷體" w:hAnsi="標楷體"/>
                    <w:szCs w:val="24"/>
                  </w:rPr>
                </w:rPrChange>
              </w:rPr>
              <w:br/>
              <w:t>(不適用)</w:t>
            </w:r>
          </w:p>
        </w:tc>
        <w:tc>
          <w:tcPr>
            <w:tcW w:w="1400" w:type="dxa"/>
          </w:tcPr>
          <w:p w14:paraId="63DDBF1B" w14:textId="77777777" w:rsidR="000F0C2F" w:rsidRPr="00484071" w:rsidRDefault="000F0C2F" w:rsidP="000F0C2F">
            <w:pPr>
              <w:jc w:val="center"/>
              <w:rPr>
                <w:color w:val="000000" w:themeColor="text1"/>
                <w:rPrChange w:id="1176" w:author="曹張威" w:date="2025-07-29T16:51:00Z">
                  <w:rPr/>
                </w:rPrChange>
              </w:rPr>
            </w:pPr>
            <w:r w:rsidRPr="00484071">
              <w:rPr>
                <w:rFonts w:ascii="標楷體" w:eastAsia="標楷體" w:hAnsi="標楷體" w:hint="eastAsia"/>
                <w:color w:val="000000" w:themeColor="text1"/>
                <w:rPrChange w:id="1177" w:author="曹張威" w:date="2025-07-29T16:51:00Z">
                  <w:rPr>
                    <w:rFonts w:ascii="標楷體" w:eastAsia="標楷體" w:hAnsi="標楷體" w:hint="eastAsia"/>
                  </w:rPr>
                </w:rPrChange>
              </w:rPr>
              <w:t>機構</w:t>
            </w:r>
          </w:p>
        </w:tc>
        <w:tc>
          <w:tcPr>
            <w:tcW w:w="936" w:type="dxa"/>
          </w:tcPr>
          <w:p w14:paraId="4CF952C3" w14:textId="1A20D2A9" w:rsidR="000F0C2F" w:rsidRPr="00484071" w:rsidRDefault="000F0C2F" w:rsidP="000F0C2F">
            <w:pPr>
              <w:jc w:val="center"/>
              <w:rPr>
                <w:rFonts w:ascii="標楷體" w:eastAsia="標楷體" w:hAnsi="標楷體"/>
                <w:color w:val="000000" w:themeColor="text1"/>
                <w:szCs w:val="24"/>
                <w:rPrChange w:id="1178" w:author="曹張威" w:date="2025-07-29T16:51:00Z">
                  <w:rPr>
                    <w:rFonts w:ascii="標楷體" w:eastAsia="標楷體" w:hAnsi="標楷體"/>
                    <w:szCs w:val="24"/>
                  </w:rPr>
                </w:rPrChange>
              </w:rPr>
            </w:pPr>
            <w:del w:id="1179" w:author="CHICHUAN" w:date="2025-01-16T13:45:00Z">
              <w:r w:rsidRPr="00484071" w:rsidDel="00D41279">
                <w:rPr>
                  <w:rFonts w:ascii="標楷體" w:eastAsia="標楷體" w:hAnsi="標楷體"/>
                  <w:color w:val="000000" w:themeColor="text1"/>
                  <w:szCs w:val="24"/>
                  <w:rPrChange w:id="1180" w:author="曹張威" w:date="2025-07-29T16:51:00Z">
                    <w:rPr>
                      <w:rFonts w:ascii="標楷體" w:eastAsia="標楷體" w:hAnsi="標楷體"/>
                      <w:szCs w:val="24"/>
                    </w:rPr>
                  </w:rPrChange>
                </w:rPr>
                <w:delText>7.3</w:delText>
              </w:r>
            </w:del>
            <w:ins w:id="1181" w:author="CHICHUAN" w:date="2025-01-20T17:54:00Z">
              <w:r w:rsidR="00EA41E8" w:rsidRPr="00484071">
                <w:rPr>
                  <w:rFonts w:ascii="標楷體" w:eastAsia="標楷體" w:hAnsi="標楷體" w:hint="eastAsia"/>
                  <w:color w:val="000000" w:themeColor="text1"/>
                  <w:szCs w:val="24"/>
                  <w:rPrChange w:id="1182" w:author="曹張威" w:date="2025-07-29T16:51:00Z">
                    <w:rPr>
                      <w:rFonts w:ascii="標楷體" w:eastAsia="標楷體" w:hAnsi="標楷體" w:hint="eastAsia"/>
                      <w:szCs w:val="24"/>
                    </w:rPr>
                  </w:rPrChange>
                </w:rPr>
                <w:t>第</w:t>
              </w:r>
              <w:r w:rsidR="00EA41E8" w:rsidRPr="00484071">
                <w:rPr>
                  <w:rFonts w:ascii="標楷體" w:eastAsia="標楷體" w:hAnsi="標楷體"/>
                  <w:color w:val="000000" w:themeColor="text1"/>
                  <w:szCs w:val="24"/>
                  <w:rPrChange w:id="1183" w:author="曹張威" w:date="2025-07-29T16:51:00Z">
                    <w:rPr>
                      <w:rFonts w:ascii="標楷體" w:eastAsia="標楷體" w:hAnsi="標楷體"/>
                      <w:szCs w:val="24"/>
                    </w:rPr>
                  </w:rPrChange>
                </w:rPr>
                <w:t>8條第1項第4款</w:t>
              </w:r>
            </w:ins>
          </w:p>
        </w:tc>
      </w:tr>
      <w:tr w:rsidR="00484071" w:rsidRPr="00484071" w14:paraId="21C9677C" w14:textId="77777777" w:rsidTr="00A75932">
        <w:tc>
          <w:tcPr>
            <w:tcW w:w="1776" w:type="dxa"/>
            <w:vMerge w:val="restart"/>
          </w:tcPr>
          <w:p w14:paraId="23D39697" w14:textId="1CB12FAB" w:rsidR="000F0C2F" w:rsidRPr="00484071" w:rsidRDefault="00A231CF" w:rsidP="000F0C2F">
            <w:pPr>
              <w:rPr>
                <w:ins w:id="1184" w:author="CHICHUAN" w:date="2025-03-24T09:33:00Z"/>
                <w:rFonts w:ascii="標楷體" w:eastAsia="標楷體" w:hAnsi="標楷體"/>
                <w:color w:val="000000" w:themeColor="text1"/>
                <w:rPrChange w:id="1185" w:author="曹張威" w:date="2025-07-29T16:51:00Z">
                  <w:rPr>
                    <w:ins w:id="1186" w:author="CHICHUAN" w:date="2025-03-24T09:33:00Z"/>
                    <w:rFonts w:ascii="標楷體" w:eastAsia="標楷體" w:hAnsi="標楷體"/>
                  </w:rPr>
                </w:rPrChange>
              </w:rPr>
            </w:pPr>
            <w:ins w:id="1187" w:author="曹張威" w:date="2025-07-17T16:31:00Z">
              <w:r w:rsidRPr="00484071">
                <w:rPr>
                  <w:rFonts w:ascii="標楷體" w:eastAsia="標楷體" w:hAnsi="標楷體" w:hint="eastAsia"/>
                  <w:color w:val="000000" w:themeColor="text1"/>
                  <w:rPrChange w:id="1188" w:author="曹張威" w:date="2025-07-29T16:51:00Z">
                    <w:rPr>
                      <w:rFonts w:ascii="標楷體" w:eastAsia="標楷體" w:hAnsi="標楷體" w:hint="eastAsia"/>
                    </w:rPr>
                  </w:rPrChange>
                </w:rPr>
                <w:t>三</w:t>
              </w:r>
            </w:ins>
            <w:del w:id="1189" w:author="曹張威" w:date="2025-07-17T16:31:00Z">
              <w:r w:rsidR="000F0C2F" w:rsidRPr="00484071" w:rsidDel="00A231CF">
                <w:rPr>
                  <w:rFonts w:ascii="標楷體" w:eastAsia="標楷體" w:hAnsi="標楷體" w:hint="eastAsia"/>
                  <w:color w:val="000000" w:themeColor="text1"/>
                  <w:rPrChange w:id="1190" w:author="曹張威" w:date="2025-07-29T16:51:00Z">
                    <w:rPr>
                      <w:rFonts w:ascii="標楷體" w:eastAsia="標楷體" w:hAnsi="標楷體" w:hint="eastAsia"/>
                    </w:rPr>
                  </w:rPrChange>
                </w:rPr>
                <w:delText>二</w:delText>
              </w:r>
            </w:del>
            <w:r w:rsidR="000F0C2F" w:rsidRPr="00484071">
              <w:rPr>
                <w:rFonts w:ascii="標楷體" w:eastAsia="標楷體" w:hAnsi="標楷體" w:hint="eastAsia"/>
                <w:color w:val="000000" w:themeColor="text1"/>
                <w:rPrChange w:id="1191" w:author="曹張威" w:date="2025-07-29T16:51:00Z">
                  <w:rPr>
                    <w:rFonts w:ascii="標楷體" w:eastAsia="標楷體" w:hAnsi="標楷體" w:hint="eastAsia"/>
                  </w:rPr>
                </w:rPrChange>
              </w:rPr>
              <w:t>、安全管理機構及船員職責</w:t>
            </w:r>
          </w:p>
          <w:p w14:paraId="78879E8E" w14:textId="77777777" w:rsidR="00B35B6B" w:rsidRPr="00484071" w:rsidRDefault="00B35B6B" w:rsidP="000F0C2F">
            <w:pPr>
              <w:rPr>
                <w:ins w:id="1192" w:author="CHICHUAN" w:date="2025-03-24T09:33:00Z"/>
                <w:color w:val="000000" w:themeColor="text1"/>
                <w:rPrChange w:id="1193" w:author="曹張威" w:date="2025-07-29T16:51:00Z">
                  <w:rPr>
                    <w:ins w:id="1194" w:author="CHICHUAN" w:date="2025-03-24T09:33:00Z"/>
                  </w:rPr>
                </w:rPrChange>
              </w:rPr>
            </w:pPr>
          </w:p>
          <w:p w14:paraId="692CFC72" w14:textId="33028F4A" w:rsidR="00B35B6B" w:rsidRPr="00484071" w:rsidRDefault="00B35B6B" w:rsidP="008418B0">
            <w:pPr>
              <w:rPr>
                <w:color w:val="000000" w:themeColor="text1"/>
                <w:rPrChange w:id="1195" w:author="曹張威" w:date="2025-07-29T16:51:00Z">
                  <w:rPr/>
                </w:rPrChange>
              </w:rPr>
            </w:pPr>
          </w:p>
        </w:tc>
        <w:tc>
          <w:tcPr>
            <w:tcW w:w="1792" w:type="dxa"/>
            <w:vMerge w:val="restart"/>
          </w:tcPr>
          <w:p w14:paraId="7DDDA236" w14:textId="71E526E7" w:rsidR="000F0C2F" w:rsidRPr="00484071" w:rsidRDefault="000F0C2F" w:rsidP="000F0C2F">
            <w:pPr>
              <w:adjustRightInd w:val="0"/>
              <w:spacing w:line="300" w:lineRule="atLeast"/>
              <w:textAlignment w:val="baseline"/>
              <w:rPr>
                <w:rFonts w:ascii="標楷體" w:eastAsia="標楷體" w:hAnsi="標楷體"/>
                <w:color w:val="000000" w:themeColor="text1"/>
                <w:rPrChange w:id="1196" w:author="曹張威" w:date="2025-07-29T16:51:00Z">
                  <w:rPr>
                    <w:rFonts w:ascii="標楷體" w:eastAsia="標楷體" w:hAnsi="標楷體"/>
                  </w:rPr>
                </w:rPrChange>
              </w:rPr>
            </w:pPr>
            <w:r w:rsidRPr="00484071">
              <w:rPr>
                <w:rFonts w:ascii="標楷體" w:eastAsia="標楷體" w:hAnsi="標楷體" w:hint="eastAsia"/>
                <w:color w:val="000000" w:themeColor="text1"/>
                <w:rPrChange w:id="1197" w:author="曹張威" w:date="2025-07-29T16:51:00Z">
                  <w:rPr>
                    <w:rFonts w:ascii="標楷體" w:eastAsia="標楷體" w:hAnsi="標楷體" w:hint="eastAsia"/>
                  </w:rPr>
                </w:rPrChange>
              </w:rPr>
              <w:t>安全管理機構組織架構清楚表現各階層權責分工，宜利用圖表呈現，包括委託管理人員</w:t>
            </w:r>
            <w:ins w:id="1198" w:author="曹張威" w:date="2025-07-17T16:53:00Z">
              <w:r w:rsidR="0032004A" w:rsidRPr="00484071">
                <w:rPr>
                  <w:rFonts w:ascii="標楷體" w:eastAsia="標楷體" w:hAnsi="標楷體"/>
                  <w:color w:val="000000" w:themeColor="text1"/>
                  <w:rPrChange w:id="1199" w:author="曹張威" w:date="2025-07-29T16:51:00Z">
                    <w:rPr>
                      <w:rFonts w:ascii="標楷體" w:eastAsia="標楷體" w:hAnsi="標楷體"/>
                    </w:rPr>
                  </w:rPrChange>
                </w:rPr>
                <w:t>(311)</w:t>
              </w:r>
            </w:ins>
          </w:p>
          <w:p w14:paraId="3AA4FB09" w14:textId="77777777" w:rsidR="000F0C2F" w:rsidRPr="00484071" w:rsidRDefault="000F0C2F" w:rsidP="000F0C2F">
            <w:pPr>
              <w:rPr>
                <w:color w:val="000000" w:themeColor="text1"/>
                <w:rPrChange w:id="1200" w:author="曹張威" w:date="2025-07-29T16:51:00Z">
                  <w:rPr/>
                </w:rPrChange>
              </w:rPr>
            </w:pPr>
          </w:p>
        </w:tc>
        <w:tc>
          <w:tcPr>
            <w:tcW w:w="1869" w:type="dxa"/>
          </w:tcPr>
          <w:p w14:paraId="663F6734" w14:textId="77777777" w:rsidR="000F0C2F" w:rsidRPr="00484071" w:rsidRDefault="000F0C2F" w:rsidP="000F0C2F">
            <w:pPr>
              <w:rPr>
                <w:color w:val="000000" w:themeColor="text1"/>
                <w:rPrChange w:id="1201" w:author="曹張威" w:date="2025-07-29T16:51:00Z">
                  <w:rPr/>
                </w:rPrChange>
              </w:rPr>
            </w:pPr>
            <w:r w:rsidRPr="00484071">
              <w:rPr>
                <w:rFonts w:ascii="標楷體" w:eastAsia="標楷體" w:hAnsi="標楷體" w:hint="eastAsia"/>
                <w:color w:val="000000" w:themeColor="text1"/>
                <w:rPrChange w:id="1202" w:author="曹張威" w:date="2025-07-29T16:51:00Z">
                  <w:rPr>
                    <w:rFonts w:ascii="標楷體" w:eastAsia="標楷體" w:hAnsi="標楷體" w:hint="eastAsia"/>
                  </w:rPr>
                </w:rPrChange>
              </w:rPr>
              <w:t>安全管理文件是否有安全管理機構組織架構</w:t>
            </w:r>
            <w:r w:rsidRPr="00484071">
              <w:rPr>
                <w:rFonts w:ascii="標楷體" w:eastAsia="標楷體" w:hAnsi="標楷體"/>
                <w:color w:val="000000" w:themeColor="text1"/>
                <w:rPrChange w:id="1203" w:author="曹張威" w:date="2025-07-29T16:51:00Z">
                  <w:rPr>
                    <w:rFonts w:ascii="標楷體" w:eastAsia="標楷體" w:hAnsi="標楷體"/>
                  </w:rPr>
                </w:rPrChange>
              </w:rPr>
              <w:t>(建議用圖表呈現)</w:t>
            </w:r>
            <w:r w:rsidRPr="00484071">
              <w:rPr>
                <w:rFonts w:ascii="標楷體" w:eastAsia="標楷體" w:hAnsi="標楷體"/>
                <w:color w:val="000000" w:themeColor="text1"/>
                <w:szCs w:val="24"/>
                <w:rPrChange w:id="1204" w:author="曹張威" w:date="2025-07-29T16:51:00Z">
                  <w:rPr>
                    <w:rFonts w:ascii="標楷體" w:eastAsia="標楷體" w:hAnsi="標楷體"/>
                    <w:szCs w:val="24"/>
                  </w:rPr>
                </w:rPrChange>
              </w:rPr>
              <w:t xml:space="preserve"> ?</w:t>
            </w:r>
          </w:p>
        </w:tc>
        <w:tc>
          <w:tcPr>
            <w:tcW w:w="2132" w:type="dxa"/>
          </w:tcPr>
          <w:p w14:paraId="2967150D" w14:textId="77777777" w:rsidR="000F0C2F" w:rsidRPr="00484071" w:rsidRDefault="000F0C2F" w:rsidP="000F0C2F">
            <w:pPr>
              <w:jc w:val="center"/>
              <w:rPr>
                <w:rFonts w:ascii="標楷體" w:eastAsia="標楷體" w:hAnsi="標楷體"/>
                <w:color w:val="000000" w:themeColor="text1"/>
                <w:szCs w:val="24"/>
                <w:rPrChange w:id="1205"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206" w:author="曹張威" w:date="2025-07-29T16:51:00Z">
                  <w:rPr>
                    <w:rFonts w:ascii="標楷體" w:eastAsia="標楷體" w:hAnsi="標楷體" w:hint="eastAsia"/>
                    <w:szCs w:val="24"/>
                  </w:rPr>
                </w:rPrChange>
              </w:rPr>
              <w:t>未使用圖表</w:t>
            </w:r>
            <w:r w:rsidR="00E0495C" w:rsidRPr="00484071">
              <w:rPr>
                <w:rFonts w:ascii="標楷體" w:eastAsia="標楷體" w:hAnsi="標楷體" w:hint="eastAsia"/>
                <w:color w:val="000000" w:themeColor="text1"/>
                <w:szCs w:val="24"/>
                <w:rPrChange w:id="1207" w:author="曹張威" w:date="2025-07-29T16:51:00Z">
                  <w:rPr>
                    <w:rFonts w:ascii="標楷體" w:eastAsia="標楷體" w:hAnsi="標楷體" w:hint="eastAsia"/>
                    <w:szCs w:val="24"/>
                  </w:rPr>
                </w:rPrChange>
              </w:rPr>
              <w:t>、未包括</w:t>
            </w:r>
            <w:r w:rsidR="00E0495C" w:rsidRPr="00484071">
              <w:rPr>
                <w:rFonts w:ascii="標楷體" w:eastAsia="標楷體" w:hAnsi="標楷體"/>
                <w:color w:val="000000" w:themeColor="text1"/>
                <w:szCs w:val="24"/>
                <w:rPrChange w:id="1208" w:author="曹張威" w:date="2025-07-29T16:51:00Z">
                  <w:rPr>
                    <w:rFonts w:ascii="標楷體" w:eastAsia="標楷體" w:hAnsi="標楷體"/>
                    <w:szCs w:val="24"/>
                  </w:rPr>
                </w:rPrChange>
              </w:rPr>
              <w:t>NSM全部管理單位</w:t>
            </w:r>
          </w:p>
        </w:tc>
        <w:tc>
          <w:tcPr>
            <w:tcW w:w="2093" w:type="dxa"/>
          </w:tcPr>
          <w:p w14:paraId="578D4699" w14:textId="77777777" w:rsidR="000F0C2F" w:rsidRPr="00484071" w:rsidRDefault="000F0C2F" w:rsidP="000F0C2F">
            <w:pPr>
              <w:jc w:val="center"/>
              <w:rPr>
                <w:ins w:id="1209" w:author="CHICHUAN" w:date="2025-03-24T10:29:00Z"/>
                <w:rFonts w:ascii="標楷體" w:eastAsia="標楷體" w:hAnsi="標楷體"/>
                <w:color w:val="000000" w:themeColor="text1"/>
                <w:szCs w:val="24"/>
                <w:rPrChange w:id="1210" w:author="曹張威" w:date="2025-07-29T16:51:00Z">
                  <w:rPr>
                    <w:ins w:id="1211" w:author="CHICHUAN" w:date="2025-03-24T10:29:00Z"/>
                    <w:rFonts w:ascii="標楷體" w:eastAsia="標楷體" w:hAnsi="標楷體"/>
                    <w:szCs w:val="24"/>
                  </w:rPr>
                </w:rPrChange>
              </w:rPr>
            </w:pPr>
            <w:del w:id="1212" w:author="CHICHUAN" w:date="2025-01-20T18:09:00Z">
              <w:r w:rsidRPr="00484071" w:rsidDel="002462B4">
                <w:rPr>
                  <w:rFonts w:ascii="標楷體" w:eastAsia="標楷體" w:hAnsi="標楷體" w:hint="eastAsia"/>
                  <w:color w:val="000000" w:themeColor="text1"/>
                  <w:szCs w:val="24"/>
                  <w:rPrChange w:id="1213" w:author="曹張威" w:date="2025-07-29T16:51:00Z">
                    <w:rPr>
                      <w:rFonts w:ascii="標楷體" w:eastAsia="標楷體" w:hAnsi="標楷體" w:hint="eastAsia"/>
                      <w:szCs w:val="24"/>
                    </w:rPr>
                  </w:rPrChange>
                </w:rPr>
                <w:delText>指定人員在組織架構上無法管理安全管理機構、</w:delText>
              </w:r>
            </w:del>
            <w:r w:rsidRPr="00484071">
              <w:rPr>
                <w:rFonts w:ascii="標楷體" w:eastAsia="標楷體" w:hAnsi="標楷體" w:hint="eastAsia"/>
                <w:color w:val="000000" w:themeColor="text1"/>
                <w:szCs w:val="24"/>
                <w:rPrChange w:id="1214" w:author="曹張威" w:date="2025-07-29T16:51:00Z">
                  <w:rPr>
                    <w:rFonts w:ascii="標楷體" w:eastAsia="標楷體" w:hAnsi="標楷體" w:hint="eastAsia"/>
                    <w:szCs w:val="24"/>
                  </w:rPr>
                </w:rPrChange>
              </w:rPr>
              <w:t>組織與實際情況不同</w:t>
            </w:r>
          </w:p>
          <w:p w14:paraId="729F616C" w14:textId="3AC1B33F" w:rsidR="0020657B" w:rsidRPr="00484071" w:rsidRDefault="0020657B" w:rsidP="000F0C2F">
            <w:pPr>
              <w:jc w:val="center"/>
              <w:rPr>
                <w:rFonts w:ascii="標楷體" w:eastAsia="標楷體" w:hAnsi="標楷體"/>
                <w:color w:val="000000" w:themeColor="text1"/>
                <w:szCs w:val="24"/>
                <w:rPrChange w:id="1215" w:author="曹張威" w:date="2025-07-29T16:51:00Z">
                  <w:rPr>
                    <w:rFonts w:ascii="標楷體" w:eastAsia="標楷體" w:hAnsi="標楷體"/>
                    <w:szCs w:val="24"/>
                  </w:rPr>
                </w:rPrChange>
              </w:rPr>
            </w:pPr>
          </w:p>
        </w:tc>
        <w:tc>
          <w:tcPr>
            <w:tcW w:w="1950" w:type="dxa"/>
          </w:tcPr>
          <w:p w14:paraId="1E3FFF56" w14:textId="77777777" w:rsidR="000F0C2F" w:rsidRPr="00484071" w:rsidRDefault="002462B4" w:rsidP="000F0C2F">
            <w:pPr>
              <w:jc w:val="center"/>
              <w:rPr>
                <w:ins w:id="1216" w:author="CHICHUAN" w:date="2025-03-24T10:29:00Z"/>
                <w:rFonts w:ascii="標楷體" w:eastAsia="標楷體" w:hAnsi="標楷體"/>
                <w:color w:val="000000" w:themeColor="text1"/>
                <w:szCs w:val="24"/>
                <w:rPrChange w:id="1217" w:author="曹張威" w:date="2025-07-29T16:51:00Z">
                  <w:rPr>
                    <w:ins w:id="1218" w:author="CHICHUAN" w:date="2025-03-24T10:29:00Z"/>
                    <w:rFonts w:ascii="標楷體" w:eastAsia="標楷體" w:hAnsi="標楷體"/>
                    <w:szCs w:val="24"/>
                  </w:rPr>
                </w:rPrChange>
              </w:rPr>
            </w:pPr>
            <w:ins w:id="1219" w:author="CHICHUAN" w:date="2025-01-20T18:09:00Z">
              <w:r w:rsidRPr="00484071">
                <w:rPr>
                  <w:rFonts w:ascii="標楷體" w:eastAsia="標楷體" w:hAnsi="標楷體" w:hint="eastAsia"/>
                  <w:color w:val="000000" w:themeColor="text1"/>
                  <w:szCs w:val="24"/>
                  <w:rPrChange w:id="1220" w:author="曹張威" w:date="2025-07-29T16:51:00Z">
                    <w:rPr>
                      <w:rFonts w:ascii="標楷體" w:eastAsia="標楷體" w:hAnsi="標楷體" w:hint="eastAsia"/>
                      <w:szCs w:val="24"/>
                    </w:rPr>
                  </w:rPrChange>
                </w:rPr>
                <w:t>指定人員在組織架構上無法管理安全管理機構</w:t>
              </w:r>
            </w:ins>
            <w:del w:id="1221" w:author="CHICHUAN" w:date="2025-01-20T18:09:00Z">
              <w:r w:rsidR="000F0C2F" w:rsidRPr="00484071" w:rsidDel="002462B4">
                <w:rPr>
                  <w:rFonts w:ascii="標楷體" w:eastAsia="標楷體" w:hAnsi="標楷體"/>
                  <w:color w:val="000000" w:themeColor="text1"/>
                  <w:szCs w:val="24"/>
                  <w:rPrChange w:id="1222" w:author="曹張威" w:date="2025-07-29T16:51:00Z">
                    <w:rPr>
                      <w:rFonts w:ascii="標楷體" w:eastAsia="標楷體" w:hAnsi="標楷體"/>
                      <w:szCs w:val="24"/>
                    </w:rPr>
                  </w:rPrChange>
                </w:rPr>
                <w:delText>---</w:delText>
              </w:r>
              <w:r w:rsidR="000F0C2F" w:rsidRPr="00484071" w:rsidDel="002462B4">
                <w:rPr>
                  <w:rFonts w:ascii="標楷體" w:eastAsia="標楷體" w:hAnsi="標楷體"/>
                  <w:color w:val="000000" w:themeColor="text1"/>
                  <w:szCs w:val="24"/>
                  <w:rPrChange w:id="1223" w:author="曹張威" w:date="2025-07-29T16:51:00Z">
                    <w:rPr>
                      <w:rFonts w:ascii="標楷體" w:eastAsia="標楷體" w:hAnsi="標楷體"/>
                      <w:szCs w:val="24"/>
                    </w:rPr>
                  </w:rPrChange>
                </w:rPr>
                <w:br/>
                <w:delText>(不適用)</w:delText>
              </w:r>
            </w:del>
          </w:p>
          <w:p w14:paraId="676953EF" w14:textId="72AB0A3E" w:rsidR="0020657B" w:rsidRPr="00484071" w:rsidRDefault="0020657B" w:rsidP="000F0C2F">
            <w:pPr>
              <w:jc w:val="center"/>
              <w:rPr>
                <w:rFonts w:ascii="標楷體" w:eastAsia="標楷體" w:hAnsi="標楷體"/>
                <w:color w:val="000000" w:themeColor="text1"/>
                <w:szCs w:val="24"/>
                <w:rPrChange w:id="1224" w:author="曹張威" w:date="2025-07-29T16:51:00Z">
                  <w:rPr>
                    <w:rFonts w:ascii="標楷體" w:eastAsia="標楷體" w:hAnsi="標楷體"/>
                    <w:szCs w:val="24"/>
                  </w:rPr>
                </w:rPrChange>
              </w:rPr>
            </w:pPr>
          </w:p>
        </w:tc>
        <w:tc>
          <w:tcPr>
            <w:tcW w:w="1400" w:type="dxa"/>
          </w:tcPr>
          <w:p w14:paraId="4EC5E0A6" w14:textId="77777777" w:rsidR="000F0C2F" w:rsidRPr="00484071" w:rsidRDefault="000F0C2F" w:rsidP="000F0C2F">
            <w:pPr>
              <w:jc w:val="center"/>
              <w:rPr>
                <w:color w:val="000000" w:themeColor="text1"/>
                <w:rPrChange w:id="1225" w:author="曹張威" w:date="2025-07-29T16:51:00Z">
                  <w:rPr/>
                </w:rPrChange>
              </w:rPr>
            </w:pPr>
            <w:r w:rsidRPr="00484071">
              <w:rPr>
                <w:rFonts w:ascii="標楷體" w:eastAsia="標楷體" w:hAnsi="標楷體" w:hint="eastAsia"/>
                <w:color w:val="000000" w:themeColor="text1"/>
                <w:rPrChange w:id="1226" w:author="曹張威" w:date="2025-07-29T16:51:00Z">
                  <w:rPr>
                    <w:rFonts w:ascii="標楷體" w:eastAsia="標楷體" w:hAnsi="標楷體" w:hint="eastAsia"/>
                  </w:rPr>
                </w:rPrChange>
              </w:rPr>
              <w:t>機構</w:t>
            </w:r>
          </w:p>
        </w:tc>
        <w:tc>
          <w:tcPr>
            <w:tcW w:w="936" w:type="dxa"/>
          </w:tcPr>
          <w:p w14:paraId="18481E91" w14:textId="61960AB4" w:rsidR="000F0C2F" w:rsidRPr="00484071" w:rsidRDefault="000F0C2F" w:rsidP="000F0C2F">
            <w:pPr>
              <w:jc w:val="center"/>
              <w:rPr>
                <w:rFonts w:ascii="標楷體" w:eastAsia="標楷體" w:hAnsi="標楷體"/>
                <w:color w:val="000000" w:themeColor="text1"/>
                <w:szCs w:val="24"/>
                <w:rPrChange w:id="1227" w:author="曹張威" w:date="2025-07-29T16:51:00Z">
                  <w:rPr>
                    <w:rFonts w:ascii="標楷體" w:eastAsia="標楷體" w:hAnsi="標楷體"/>
                    <w:szCs w:val="24"/>
                  </w:rPr>
                </w:rPrChange>
              </w:rPr>
            </w:pPr>
            <w:del w:id="1228" w:author="CHICHUAN" w:date="2025-01-20T17:55:00Z">
              <w:r w:rsidRPr="00484071" w:rsidDel="00EA41E8">
                <w:rPr>
                  <w:rFonts w:ascii="標楷體" w:eastAsia="標楷體" w:hAnsi="標楷體"/>
                  <w:color w:val="000000" w:themeColor="text1"/>
                  <w:szCs w:val="24"/>
                  <w:rPrChange w:id="1229" w:author="曹張威" w:date="2025-07-29T16:51:00Z">
                    <w:rPr>
                      <w:rFonts w:ascii="標楷體" w:eastAsia="標楷體" w:hAnsi="標楷體"/>
                      <w:szCs w:val="24"/>
                    </w:rPr>
                  </w:rPrChange>
                </w:rPr>
                <w:delText>5.1</w:delText>
              </w:r>
            </w:del>
            <w:ins w:id="1230" w:author="CHICHUAN" w:date="2025-01-20T17:55:00Z">
              <w:r w:rsidR="00EA41E8" w:rsidRPr="00484071">
                <w:rPr>
                  <w:rFonts w:ascii="標楷體" w:eastAsia="標楷體" w:hAnsi="標楷體" w:hint="eastAsia"/>
                  <w:color w:val="000000" w:themeColor="text1"/>
                  <w:szCs w:val="24"/>
                  <w:rPrChange w:id="1231" w:author="曹張威" w:date="2025-07-29T16:51:00Z">
                    <w:rPr>
                      <w:rFonts w:ascii="標楷體" w:eastAsia="標楷體" w:hAnsi="標楷體" w:hint="eastAsia"/>
                      <w:szCs w:val="24"/>
                    </w:rPr>
                  </w:rPrChange>
                </w:rPr>
                <w:t>第</w:t>
              </w:r>
              <w:r w:rsidR="00EA41E8" w:rsidRPr="00484071">
                <w:rPr>
                  <w:rFonts w:ascii="標楷體" w:eastAsia="標楷體" w:hAnsi="標楷體"/>
                  <w:color w:val="000000" w:themeColor="text1"/>
                  <w:szCs w:val="24"/>
                  <w:rPrChange w:id="1232" w:author="曹張威" w:date="2025-07-29T16:51:00Z">
                    <w:rPr>
                      <w:rFonts w:ascii="標楷體" w:eastAsia="標楷體" w:hAnsi="標楷體"/>
                      <w:szCs w:val="24"/>
                    </w:rPr>
                  </w:rPrChange>
                </w:rPr>
                <w:t>5條第1項第1款</w:t>
              </w:r>
            </w:ins>
          </w:p>
        </w:tc>
      </w:tr>
      <w:tr w:rsidR="00484071" w:rsidRPr="00484071" w14:paraId="44D4A660" w14:textId="77777777" w:rsidTr="00A75932">
        <w:tc>
          <w:tcPr>
            <w:tcW w:w="1776" w:type="dxa"/>
            <w:vMerge/>
          </w:tcPr>
          <w:p w14:paraId="4693CC79" w14:textId="77777777" w:rsidR="000F0C2F" w:rsidRPr="00484071" w:rsidRDefault="000F0C2F" w:rsidP="000F0C2F">
            <w:pPr>
              <w:rPr>
                <w:color w:val="000000" w:themeColor="text1"/>
                <w:rPrChange w:id="1233" w:author="曹張威" w:date="2025-07-29T16:51:00Z">
                  <w:rPr/>
                </w:rPrChange>
              </w:rPr>
            </w:pPr>
          </w:p>
        </w:tc>
        <w:tc>
          <w:tcPr>
            <w:tcW w:w="1792" w:type="dxa"/>
            <w:vMerge/>
          </w:tcPr>
          <w:p w14:paraId="2F18224A" w14:textId="77777777" w:rsidR="000F0C2F" w:rsidRPr="00484071" w:rsidRDefault="000F0C2F" w:rsidP="000F0C2F">
            <w:pPr>
              <w:numPr>
                <w:ilvl w:val="0"/>
                <w:numId w:val="3"/>
              </w:numPr>
              <w:adjustRightInd w:val="0"/>
              <w:spacing w:line="300" w:lineRule="atLeast"/>
              <w:textAlignment w:val="baseline"/>
              <w:rPr>
                <w:rFonts w:ascii="標楷體" w:eastAsia="標楷體" w:hAnsi="標楷體"/>
                <w:color w:val="000000" w:themeColor="text1"/>
                <w:rPrChange w:id="1234" w:author="曹張威" w:date="2025-07-29T16:51:00Z">
                  <w:rPr>
                    <w:rFonts w:ascii="標楷體" w:eastAsia="標楷體" w:hAnsi="標楷體"/>
                  </w:rPr>
                </w:rPrChange>
              </w:rPr>
            </w:pPr>
          </w:p>
        </w:tc>
        <w:tc>
          <w:tcPr>
            <w:tcW w:w="1869" w:type="dxa"/>
          </w:tcPr>
          <w:p w14:paraId="4BE82CAD" w14:textId="77777777" w:rsidR="000F0C2F" w:rsidRPr="00484071" w:rsidRDefault="000F0C2F" w:rsidP="000F0C2F">
            <w:pPr>
              <w:rPr>
                <w:rFonts w:ascii="標楷體" w:eastAsia="標楷體" w:hAnsi="標楷體"/>
                <w:color w:val="000000" w:themeColor="text1"/>
                <w:rPrChange w:id="1235" w:author="曹張威" w:date="2025-07-29T16:51:00Z">
                  <w:rPr>
                    <w:rFonts w:ascii="標楷體" w:eastAsia="標楷體" w:hAnsi="標楷體"/>
                  </w:rPr>
                </w:rPrChange>
              </w:rPr>
            </w:pPr>
            <w:r w:rsidRPr="00484071">
              <w:rPr>
                <w:rFonts w:ascii="標楷體" w:eastAsia="標楷體" w:hAnsi="標楷體" w:hint="eastAsia"/>
                <w:color w:val="000000" w:themeColor="text1"/>
                <w:rPrChange w:id="1236" w:author="曹張威" w:date="2025-07-29T16:51:00Z">
                  <w:rPr>
                    <w:rFonts w:ascii="標楷體" w:eastAsia="標楷體" w:hAnsi="標楷體" w:hint="eastAsia"/>
                  </w:rPr>
                </w:rPrChange>
              </w:rPr>
              <w:t>與</w:t>
            </w:r>
            <w:r w:rsidRPr="00484071">
              <w:rPr>
                <w:rFonts w:ascii="標楷體" w:eastAsia="標楷體" w:hAnsi="標楷體"/>
                <w:color w:val="000000" w:themeColor="text1"/>
                <w:rPrChange w:id="1237" w:author="曹張威" w:date="2025-07-29T16:51:00Z">
                  <w:rPr>
                    <w:rFonts w:ascii="標楷體" w:eastAsia="標楷體" w:hAnsi="標楷體"/>
                  </w:rPr>
                </w:rPrChange>
              </w:rPr>
              <w:t>NSM有關之人員，其職責及相互關係是否明確規定</w:t>
            </w:r>
            <w:r w:rsidRPr="00484071">
              <w:rPr>
                <w:rFonts w:ascii="標楷體" w:eastAsia="標楷體" w:hAnsi="標楷體"/>
                <w:color w:val="000000" w:themeColor="text1"/>
                <w:szCs w:val="24"/>
                <w:rPrChange w:id="1238" w:author="曹張威" w:date="2025-07-29T16:51:00Z">
                  <w:rPr>
                    <w:rFonts w:ascii="標楷體" w:eastAsia="標楷體" w:hAnsi="標楷體"/>
                    <w:szCs w:val="24"/>
                  </w:rPr>
                </w:rPrChange>
              </w:rPr>
              <w:t>?</w:t>
            </w:r>
          </w:p>
        </w:tc>
        <w:tc>
          <w:tcPr>
            <w:tcW w:w="2132" w:type="dxa"/>
          </w:tcPr>
          <w:p w14:paraId="2506C0BE" w14:textId="77777777" w:rsidR="000F0C2F" w:rsidRPr="00484071" w:rsidRDefault="000F0C2F" w:rsidP="000F0C2F">
            <w:pPr>
              <w:jc w:val="center"/>
              <w:rPr>
                <w:rFonts w:ascii="標楷體" w:eastAsia="標楷體" w:hAnsi="標楷體"/>
                <w:color w:val="000000" w:themeColor="text1"/>
                <w:szCs w:val="24"/>
                <w:rPrChange w:id="1239"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240" w:author="曹張威" w:date="2025-07-29T16:51:00Z">
                  <w:rPr>
                    <w:rFonts w:ascii="標楷體" w:eastAsia="標楷體" w:hAnsi="標楷體" w:hint="eastAsia"/>
                    <w:szCs w:val="24"/>
                  </w:rPr>
                </w:rPrChange>
              </w:rPr>
              <w:t>不清楚、易混淆</w:t>
            </w:r>
          </w:p>
        </w:tc>
        <w:tc>
          <w:tcPr>
            <w:tcW w:w="2093" w:type="dxa"/>
          </w:tcPr>
          <w:p w14:paraId="297A5361" w14:textId="77777777" w:rsidR="000F0C2F" w:rsidRPr="00484071" w:rsidRDefault="000F0C2F" w:rsidP="000F0C2F">
            <w:pPr>
              <w:jc w:val="center"/>
              <w:rPr>
                <w:ins w:id="1241" w:author="CHICHUAN" w:date="2025-03-24T10:29:00Z"/>
                <w:rFonts w:ascii="標楷體" w:eastAsia="標楷體" w:hAnsi="標楷體"/>
                <w:color w:val="000000" w:themeColor="text1"/>
                <w:szCs w:val="24"/>
                <w:rPrChange w:id="1242" w:author="曹張威" w:date="2025-07-29T16:51:00Z">
                  <w:rPr>
                    <w:ins w:id="1243" w:author="CHICHUAN" w:date="2025-03-24T10:29:00Z"/>
                    <w:rFonts w:ascii="標楷體" w:eastAsia="標楷體" w:hAnsi="標楷體"/>
                    <w:szCs w:val="24"/>
                  </w:rPr>
                </w:rPrChange>
              </w:rPr>
            </w:pPr>
            <w:r w:rsidRPr="00484071">
              <w:rPr>
                <w:rFonts w:ascii="標楷體" w:eastAsia="標楷體" w:hAnsi="標楷體" w:hint="eastAsia"/>
                <w:color w:val="000000" w:themeColor="text1"/>
                <w:szCs w:val="24"/>
                <w:rPrChange w:id="1244" w:author="曹張威" w:date="2025-07-29T16:51:00Z">
                  <w:rPr>
                    <w:rFonts w:ascii="標楷體" w:eastAsia="標楷體" w:hAnsi="標楷體" w:hint="eastAsia"/>
                    <w:szCs w:val="24"/>
                  </w:rPr>
                </w:rPrChange>
              </w:rPr>
              <w:t>與實際情況不同</w:t>
            </w:r>
            <w:del w:id="1245" w:author="CHICHUAN" w:date="2025-01-20T18:09:00Z">
              <w:r w:rsidRPr="00484071" w:rsidDel="002462B4">
                <w:rPr>
                  <w:rFonts w:ascii="標楷體" w:eastAsia="標楷體" w:hAnsi="標楷體" w:hint="eastAsia"/>
                  <w:color w:val="000000" w:themeColor="text1"/>
                  <w:szCs w:val="24"/>
                  <w:rPrChange w:id="1246" w:author="曹張威" w:date="2025-07-29T16:51:00Z">
                    <w:rPr>
                      <w:rFonts w:ascii="標楷體" w:eastAsia="標楷體" w:hAnsi="標楷體" w:hint="eastAsia"/>
                      <w:szCs w:val="24"/>
                    </w:rPr>
                  </w:rPrChange>
                </w:rPr>
                <w:delText>、不符合分級管理矩陣圖</w:delText>
              </w:r>
            </w:del>
          </w:p>
          <w:p w14:paraId="0F1CEEFA" w14:textId="25AA613D" w:rsidR="0020657B" w:rsidRPr="00484071" w:rsidRDefault="0020657B" w:rsidP="000F0C2F">
            <w:pPr>
              <w:jc w:val="center"/>
              <w:rPr>
                <w:rFonts w:ascii="標楷體" w:eastAsia="標楷體" w:hAnsi="標楷體"/>
                <w:color w:val="000000" w:themeColor="text1"/>
                <w:szCs w:val="24"/>
                <w:rPrChange w:id="1247" w:author="曹張威" w:date="2025-07-29T16:51:00Z">
                  <w:rPr>
                    <w:rFonts w:ascii="標楷體" w:eastAsia="標楷體" w:hAnsi="標楷體"/>
                    <w:szCs w:val="24"/>
                  </w:rPr>
                </w:rPrChange>
              </w:rPr>
            </w:pPr>
          </w:p>
        </w:tc>
        <w:tc>
          <w:tcPr>
            <w:tcW w:w="1950" w:type="dxa"/>
          </w:tcPr>
          <w:p w14:paraId="4C2F8E5C" w14:textId="77777777" w:rsidR="000F0C2F" w:rsidRPr="00484071" w:rsidRDefault="002462B4" w:rsidP="000F0C2F">
            <w:pPr>
              <w:jc w:val="center"/>
              <w:rPr>
                <w:ins w:id="1248" w:author="CHICHUAN" w:date="2025-03-24T10:29:00Z"/>
                <w:rFonts w:ascii="標楷體" w:eastAsia="標楷體" w:hAnsi="標楷體"/>
                <w:color w:val="000000" w:themeColor="text1"/>
                <w:szCs w:val="24"/>
                <w:rPrChange w:id="1249" w:author="曹張威" w:date="2025-07-29T16:51:00Z">
                  <w:rPr>
                    <w:ins w:id="1250" w:author="CHICHUAN" w:date="2025-03-24T10:29:00Z"/>
                    <w:rFonts w:ascii="標楷體" w:eastAsia="標楷體" w:hAnsi="標楷體"/>
                    <w:szCs w:val="24"/>
                  </w:rPr>
                </w:rPrChange>
              </w:rPr>
            </w:pPr>
            <w:ins w:id="1251" w:author="CHICHUAN" w:date="2025-01-20T18:09:00Z">
              <w:r w:rsidRPr="00484071">
                <w:rPr>
                  <w:rFonts w:ascii="標楷體" w:eastAsia="標楷體" w:hAnsi="標楷體" w:hint="eastAsia"/>
                  <w:color w:val="000000" w:themeColor="text1"/>
                  <w:szCs w:val="24"/>
                  <w:rPrChange w:id="1252" w:author="曹張威" w:date="2025-07-29T16:51:00Z">
                    <w:rPr>
                      <w:rFonts w:ascii="標楷體" w:eastAsia="標楷體" w:hAnsi="標楷體" w:hint="eastAsia"/>
                      <w:szCs w:val="24"/>
                    </w:rPr>
                  </w:rPrChange>
                </w:rPr>
                <w:t>不符合分級管理矩陣圖</w:t>
              </w:r>
            </w:ins>
            <w:del w:id="1253" w:author="CHICHUAN" w:date="2025-01-20T18:09:00Z">
              <w:r w:rsidR="000F0C2F" w:rsidRPr="00484071" w:rsidDel="002462B4">
                <w:rPr>
                  <w:rFonts w:ascii="標楷體" w:eastAsia="標楷體" w:hAnsi="標楷體"/>
                  <w:color w:val="000000" w:themeColor="text1"/>
                  <w:szCs w:val="24"/>
                  <w:rPrChange w:id="1254" w:author="曹張威" w:date="2025-07-29T16:51:00Z">
                    <w:rPr>
                      <w:rFonts w:ascii="標楷體" w:eastAsia="標楷體" w:hAnsi="標楷體"/>
                      <w:szCs w:val="24"/>
                    </w:rPr>
                  </w:rPrChange>
                </w:rPr>
                <w:delText>---</w:delText>
              </w:r>
              <w:r w:rsidR="000F0C2F" w:rsidRPr="00484071" w:rsidDel="002462B4">
                <w:rPr>
                  <w:rFonts w:ascii="標楷體" w:eastAsia="標楷體" w:hAnsi="標楷體"/>
                  <w:color w:val="000000" w:themeColor="text1"/>
                  <w:szCs w:val="24"/>
                  <w:rPrChange w:id="1255" w:author="曹張威" w:date="2025-07-29T16:51:00Z">
                    <w:rPr>
                      <w:rFonts w:ascii="標楷體" w:eastAsia="標楷體" w:hAnsi="標楷體"/>
                      <w:szCs w:val="24"/>
                    </w:rPr>
                  </w:rPrChange>
                </w:rPr>
                <w:br/>
                <w:delText>(不適用)</w:delText>
              </w:r>
            </w:del>
          </w:p>
          <w:p w14:paraId="640897E7" w14:textId="03BD6D3D" w:rsidR="0020657B" w:rsidRPr="00484071" w:rsidRDefault="0020657B" w:rsidP="000F0C2F">
            <w:pPr>
              <w:jc w:val="center"/>
              <w:rPr>
                <w:rFonts w:ascii="標楷體" w:eastAsia="標楷體" w:hAnsi="標楷體"/>
                <w:color w:val="000000" w:themeColor="text1"/>
                <w:szCs w:val="24"/>
                <w:rPrChange w:id="1256" w:author="曹張威" w:date="2025-07-29T16:51:00Z">
                  <w:rPr>
                    <w:rFonts w:ascii="標楷體" w:eastAsia="標楷體" w:hAnsi="標楷體"/>
                    <w:szCs w:val="24"/>
                  </w:rPr>
                </w:rPrChange>
              </w:rPr>
            </w:pPr>
          </w:p>
        </w:tc>
        <w:tc>
          <w:tcPr>
            <w:tcW w:w="1400" w:type="dxa"/>
          </w:tcPr>
          <w:p w14:paraId="38B863C4" w14:textId="77777777" w:rsidR="000F0C2F" w:rsidRPr="00484071" w:rsidRDefault="000F0C2F" w:rsidP="000F0C2F">
            <w:pPr>
              <w:jc w:val="center"/>
              <w:rPr>
                <w:color w:val="000000" w:themeColor="text1"/>
                <w:rPrChange w:id="1257" w:author="曹張威" w:date="2025-07-29T16:51:00Z">
                  <w:rPr/>
                </w:rPrChange>
              </w:rPr>
            </w:pPr>
            <w:r w:rsidRPr="00484071">
              <w:rPr>
                <w:rFonts w:ascii="標楷體" w:eastAsia="標楷體" w:hAnsi="標楷體" w:hint="eastAsia"/>
                <w:color w:val="000000" w:themeColor="text1"/>
                <w:rPrChange w:id="1258" w:author="曹張威" w:date="2025-07-29T16:51:00Z">
                  <w:rPr>
                    <w:rFonts w:ascii="標楷體" w:eastAsia="標楷體" w:hAnsi="標楷體" w:hint="eastAsia"/>
                  </w:rPr>
                </w:rPrChange>
              </w:rPr>
              <w:t>機構</w:t>
            </w:r>
          </w:p>
        </w:tc>
        <w:tc>
          <w:tcPr>
            <w:tcW w:w="936" w:type="dxa"/>
          </w:tcPr>
          <w:p w14:paraId="14D830CB" w14:textId="3588D029" w:rsidR="000F0C2F" w:rsidRPr="00484071" w:rsidRDefault="000F0C2F" w:rsidP="000F0C2F">
            <w:pPr>
              <w:jc w:val="center"/>
              <w:rPr>
                <w:rFonts w:ascii="標楷體" w:eastAsia="標楷體" w:hAnsi="標楷體"/>
                <w:color w:val="000000" w:themeColor="text1"/>
                <w:szCs w:val="24"/>
                <w:rPrChange w:id="1259" w:author="曹張威" w:date="2025-07-29T16:51:00Z">
                  <w:rPr>
                    <w:rFonts w:ascii="標楷體" w:eastAsia="標楷體" w:hAnsi="標楷體"/>
                    <w:szCs w:val="24"/>
                  </w:rPr>
                </w:rPrChange>
              </w:rPr>
            </w:pPr>
            <w:del w:id="1260" w:author="CHICHUAN" w:date="2025-01-16T13:48:00Z">
              <w:r w:rsidRPr="00484071" w:rsidDel="00D41279">
                <w:rPr>
                  <w:rFonts w:ascii="標楷體" w:eastAsia="標楷體" w:hAnsi="標楷體"/>
                  <w:color w:val="000000" w:themeColor="text1"/>
                  <w:szCs w:val="24"/>
                  <w:rPrChange w:id="1261" w:author="曹張威" w:date="2025-07-29T16:51:00Z">
                    <w:rPr>
                      <w:rFonts w:ascii="標楷體" w:eastAsia="標楷體" w:hAnsi="標楷體"/>
                      <w:szCs w:val="24"/>
                    </w:rPr>
                  </w:rPrChange>
                </w:rPr>
                <w:delText>5.1</w:delText>
              </w:r>
            </w:del>
            <w:ins w:id="1262" w:author="CHICHUAN" w:date="2025-01-20T17:55:00Z">
              <w:r w:rsidR="00EA41E8" w:rsidRPr="00484071">
                <w:rPr>
                  <w:rFonts w:ascii="標楷體" w:eastAsia="標楷體" w:hAnsi="標楷體" w:hint="eastAsia"/>
                  <w:color w:val="000000" w:themeColor="text1"/>
                  <w:szCs w:val="24"/>
                  <w:rPrChange w:id="1263" w:author="曹張威" w:date="2025-07-29T16:51:00Z">
                    <w:rPr>
                      <w:rFonts w:ascii="標楷體" w:eastAsia="標楷體" w:hAnsi="標楷體" w:hint="eastAsia"/>
                      <w:szCs w:val="24"/>
                    </w:rPr>
                  </w:rPrChange>
                </w:rPr>
                <w:t>第</w:t>
              </w:r>
              <w:r w:rsidR="00EA41E8" w:rsidRPr="00484071">
                <w:rPr>
                  <w:rFonts w:ascii="標楷體" w:eastAsia="標楷體" w:hAnsi="標楷體"/>
                  <w:color w:val="000000" w:themeColor="text1"/>
                  <w:szCs w:val="24"/>
                  <w:rPrChange w:id="1264" w:author="曹張威" w:date="2025-07-29T16:51:00Z">
                    <w:rPr>
                      <w:rFonts w:ascii="標楷體" w:eastAsia="標楷體" w:hAnsi="標楷體"/>
                      <w:szCs w:val="24"/>
                    </w:rPr>
                  </w:rPrChange>
                </w:rPr>
                <w:t>7條第1項第2款</w:t>
              </w:r>
            </w:ins>
          </w:p>
        </w:tc>
      </w:tr>
      <w:tr w:rsidR="00484071" w:rsidRPr="00484071" w14:paraId="63E0DCDF" w14:textId="77777777" w:rsidTr="00A75932">
        <w:tc>
          <w:tcPr>
            <w:tcW w:w="1776" w:type="dxa"/>
            <w:vMerge/>
          </w:tcPr>
          <w:p w14:paraId="2CFF876B" w14:textId="77777777" w:rsidR="000F0C2F" w:rsidRPr="00484071" w:rsidRDefault="000F0C2F" w:rsidP="000F0C2F">
            <w:pPr>
              <w:rPr>
                <w:color w:val="000000" w:themeColor="text1"/>
                <w:rPrChange w:id="1265" w:author="曹張威" w:date="2025-07-29T16:51:00Z">
                  <w:rPr/>
                </w:rPrChange>
              </w:rPr>
            </w:pPr>
          </w:p>
        </w:tc>
        <w:tc>
          <w:tcPr>
            <w:tcW w:w="1792" w:type="dxa"/>
            <w:vMerge/>
          </w:tcPr>
          <w:p w14:paraId="61FAE5D7" w14:textId="77777777" w:rsidR="000F0C2F" w:rsidRPr="00484071" w:rsidRDefault="000F0C2F" w:rsidP="000F0C2F">
            <w:pPr>
              <w:numPr>
                <w:ilvl w:val="0"/>
                <w:numId w:val="3"/>
              </w:numPr>
              <w:adjustRightInd w:val="0"/>
              <w:spacing w:line="300" w:lineRule="atLeast"/>
              <w:textAlignment w:val="baseline"/>
              <w:rPr>
                <w:rFonts w:ascii="標楷體" w:eastAsia="標楷體" w:hAnsi="標楷體"/>
                <w:color w:val="000000" w:themeColor="text1"/>
                <w:rPrChange w:id="1266" w:author="曹張威" w:date="2025-07-29T16:51:00Z">
                  <w:rPr>
                    <w:rFonts w:ascii="標楷體" w:eastAsia="標楷體" w:hAnsi="標楷體"/>
                  </w:rPr>
                </w:rPrChange>
              </w:rPr>
            </w:pPr>
          </w:p>
        </w:tc>
        <w:tc>
          <w:tcPr>
            <w:tcW w:w="1869" w:type="dxa"/>
          </w:tcPr>
          <w:p w14:paraId="71505E5E" w14:textId="77777777" w:rsidR="000F0C2F" w:rsidRPr="00484071" w:rsidRDefault="000F0C2F" w:rsidP="000F0C2F">
            <w:pPr>
              <w:rPr>
                <w:rFonts w:ascii="標楷體" w:eastAsia="標楷體" w:hAnsi="標楷體"/>
                <w:color w:val="000000" w:themeColor="text1"/>
                <w:rPrChange w:id="1267" w:author="曹張威" w:date="2025-07-29T16:51:00Z">
                  <w:rPr>
                    <w:rFonts w:ascii="標楷體" w:eastAsia="標楷體" w:hAnsi="標楷體"/>
                  </w:rPr>
                </w:rPrChange>
              </w:rPr>
            </w:pPr>
            <w:r w:rsidRPr="00484071">
              <w:rPr>
                <w:rFonts w:ascii="標楷體" w:eastAsia="標楷體" w:hAnsi="標楷體"/>
                <w:color w:val="000000" w:themeColor="text1"/>
                <w:rPrChange w:id="1268" w:author="曹張威" w:date="2025-07-29T16:51:00Z">
                  <w:rPr>
                    <w:rFonts w:ascii="標楷體" w:eastAsia="標楷體" w:hAnsi="標楷體"/>
                  </w:rPr>
                </w:rPrChange>
              </w:rPr>
              <w:t>DP的職務階級是否可以協調跟安全管理有關的部門</w:t>
            </w:r>
            <w:r w:rsidRPr="00484071">
              <w:rPr>
                <w:rFonts w:ascii="標楷體" w:eastAsia="標楷體" w:hAnsi="標楷體"/>
                <w:color w:val="000000" w:themeColor="text1"/>
                <w:szCs w:val="24"/>
                <w:rPrChange w:id="1269" w:author="曹張威" w:date="2025-07-29T16:51:00Z">
                  <w:rPr>
                    <w:rFonts w:ascii="標楷體" w:eastAsia="標楷體" w:hAnsi="標楷體"/>
                    <w:szCs w:val="24"/>
                  </w:rPr>
                </w:rPrChange>
              </w:rPr>
              <w:t>?</w:t>
            </w:r>
          </w:p>
        </w:tc>
        <w:tc>
          <w:tcPr>
            <w:tcW w:w="2132" w:type="dxa"/>
          </w:tcPr>
          <w:p w14:paraId="33412041" w14:textId="77777777" w:rsidR="000F0C2F" w:rsidRPr="00484071" w:rsidRDefault="00E0495C" w:rsidP="000F0C2F">
            <w:pPr>
              <w:jc w:val="center"/>
              <w:rPr>
                <w:rFonts w:ascii="標楷體" w:eastAsia="標楷體" w:hAnsi="標楷體"/>
                <w:color w:val="000000" w:themeColor="text1"/>
                <w:szCs w:val="24"/>
                <w:rPrChange w:id="1270"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1271" w:author="曹張威" w:date="2025-07-29T16:51:00Z">
                  <w:rPr>
                    <w:rFonts w:ascii="標楷體" w:eastAsia="標楷體" w:hAnsi="標楷體"/>
                    <w:szCs w:val="24"/>
                  </w:rPr>
                </w:rPrChange>
              </w:rPr>
              <w:t>DP管理小部分不善</w:t>
            </w:r>
          </w:p>
        </w:tc>
        <w:tc>
          <w:tcPr>
            <w:tcW w:w="2093" w:type="dxa"/>
          </w:tcPr>
          <w:p w14:paraId="5F10DA4F" w14:textId="77777777" w:rsidR="000F0C2F" w:rsidRPr="00484071" w:rsidRDefault="000F0C2F" w:rsidP="000F0C2F">
            <w:pPr>
              <w:jc w:val="center"/>
              <w:rPr>
                <w:ins w:id="1272" w:author="CHICHUAN" w:date="2025-03-24T10:29:00Z"/>
                <w:rFonts w:ascii="標楷體" w:eastAsia="標楷體" w:hAnsi="標楷體"/>
                <w:color w:val="000000" w:themeColor="text1"/>
                <w:szCs w:val="24"/>
                <w:rPrChange w:id="1273" w:author="曹張威" w:date="2025-07-29T16:51:00Z">
                  <w:rPr>
                    <w:ins w:id="1274" w:author="CHICHUAN" w:date="2025-03-24T10:29:00Z"/>
                    <w:rFonts w:ascii="標楷體" w:eastAsia="標楷體" w:hAnsi="標楷體"/>
                    <w:szCs w:val="24"/>
                  </w:rPr>
                </w:rPrChange>
              </w:rPr>
            </w:pPr>
            <w:del w:id="1275" w:author="CHICHUAN" w:date="2025-01-20T18:09:00Z">
              <w:r w:rsidRPr="00484071" w:rsidDel="002462B4">
                <w:rPr>
                  <w:rFonts w:ascii="標楷體" w:eastAsia="標楷體" w:hAnsi="標楷體" w:hint="eastAsia"/>
                  <w:color w:val="000000" w:themeColor="text1"/>
                  <w:szCs w:val="24"/>
                  <w:rPrChange w:id="1276" w:author="曹張威" w:date="2025-07-29T16:51:00Z">
                    <w:rPr>
                      <w:rFonts w:ascii="標楷體" w:eastAsia="標楷體" w:hAnsi="標楷體" w:hint="eastAsia"/>
                      <w:szCs w:val="24"/>
                    </w:rPr>
                  </w:rPrChange>
                </w:rPr>
                <w:delText>指定人員在組織架構上無法管理安全管理機構、</w:delText>
              </w:r>
            </w:del>
            <w:r w:rsidRPr="00484071">
              <w:rPr>
                <w:rFonts w:ascii="標楷體" w:eastAsia="標楷體" w:hAnsi="標楷體" w:hint="eastAsia"/>
                <w:color w:val="000000" w:themeColor="text1"/>
                <w:szCs w:val="24"/>
                <w:rPrChange w:id="1277" w:author="曹張威" w:date="2025-07-29T16:51:00Z">
                  <w:rPr>
                    <w:rFonts w:ascii="標楷體" w:eastAsia="標楷體" w:hAnsi="標楷體" w:hint="eastAsia"/>
                    <w:szCs w:val="24"/>
                  </w:rPr>
                </w:rPrChange>
              </w:rPr>
              <w:t>組織與實際情況不同</w:t>
            </w:r>
          </w:p>
          <w:p w14:paraId="647F2ADD" w14:textId="37F38E4A" w:rsidR="0020657B" w:rsidRPr="00484071" w:rsidRDefault="0020657B" w:rsidP="000F0C2F">
            <w:pPr>
              <w:jc w:val="center"/>
              <w:rPr>
                <w:rFonts w:ascii="標楷體" w:eastAsia="標楷體" w:hAnsi="標楷體"/>
                <w:color w:val="000000" w:themeColor="text1"/>
                <w:szCs w:val="24"/>
                <w:rPrChange w:id="1278" w:author="曹張威" w:date="2025-07-29T16:51:00Z">
                  <w:rPr>
                    <w:rFonts w:ascii="標楷體" w:eastAsia="標楷體" w:hAnsi="標楷體"/>
                    <w:szCs w:val="24"/>
                  </w:rPr>
                </w:rPrChange>
              </w:rPr>
            </w:pPr>
          </w:p>
        </w:tc>
        <w:tc>
          <w:tcPr>
            <w:tcW w:w="1950" w:type="dxa"/>
          </w:tcPr>
          <w:p w14:paraId="13339F2D" w14:textId="77777777" w:rsidR="000F0C2F" w:rsidRPr="00484071" w:rsidRDefault="002462B4" w:rsidP="000F0C2F">
            <w:pPr>
              <w:jc w:val="center"/>
              <w:rPr>
                <w:ins w:id="1279" w:author="CHICHUAN" w:date="2025-03-24T10:29:00Z"/>
                <w:rFonts w:ascii="標楷體" w:eastAsia="標楷體" w:hAnsi="標楷體"/>
                <w:color w:val="000000" w:themeColor="text1"/>
                <w:szCs w:val="24"/>
                <w:rPrChange w:id="1280" w:author="曹張威" w:date="2025-07-29T16:51:00Z">
                  <w:rPr>
                    <w:ins w:id="1281" w:author="CHICHUAN" w:date="2025-03-24T10:29:00Z"/>
                    <w:rFonts w:ascii="標楷體" w:eastAsia="標楷體" w:hAnsi="標楷體"/>
                    <w:szCs w:val="24"/>
                  </w:rPr>
                </w:rPrChange>
              </w:rPr>
            </w:pPr>
            <w:ins w:id="1282" w:author="CHICHUAN" w:date="2025-01-20T18:09:00Z">
              <w:r w:rsidRPr="00484071">
                <w:rPr>
                  <w:rFonts w:ascii="標楷體" w:eastAsia="標楷體" w:hAnsi="標楷體" w:hint="eastAsia"/>
                  <w:color w:val="000000" w:themeColor="text1"/>
                  <w:szCs w:val="24"/>
                  <w:rPrChange w:id="1283" w:author="曹張威" w:date="2025-07-29T16:51:00Z">
                    <w:rPr>
                      <w:rFonts w:ascii="標楷體" w:eastAsia="標楷體" w:hAnsi="標楷體" w:hint="eastAsia"/>
                      <w:szCs w:val="24"/>
                    </w:rPr>
                  </w:rPrChange>
                </w:rPr>
                <w:t>指定人員在組織架構上無法管理安全管理機構</w:t>
              </w:r>
            </w:ins>
            <w:del w:id="1284" w:author="CHICHUAN" w:date="2025-01-20T18:09:00Z">
              <w:r w:rsidR="000F0C2F" w:rsidRPr="00484071" w:rsidDel="002462B4">
                <w:rPr>
                  <w:rFonts w:ascii="標楷體" w:eastAsia="標楷體" w:hAnsi="標楷體"/>
                  <w:color w:val="000000" w:themeColor="text1"/>
                  <w:szCs w:val="24"/>
                  <w:rPrChange w:id="1285" w:author="曹張威" w:date="2025-07-29T16:51:00Z">
                    <w:rPr>
                      <w:rFonts w:ascii="標楷體" w:eastAsia="標楷體" w:hAnsi="標楷體"/>
                      <w:szCs w:val="24"/>
                    </w:rPr>
                  </w:rPrChange>
                </w:rPr>
                <w:delText>---</w:delText>
              </w:r>
              <w:r w:rsidR="000F0C2F" w:rsidRPr="00484071" w:rsidDel="002462B4">
                <w:rPr>
                  <w:rFonts w:ascii="標楷體" w:eastAsia="標楷體" w:hAnsi="標楷體"/>
                  <w:color w:val="000000" w:themeColor="text1"/>
                  <w:szCs w:val="24"/>
                  <w:rPrChange w:id="1286" w:author="曹張威" w:date="2025-07-29T16:51:00Z">
                    <w:rPr>
                      <w:rFonts w:ascii="標楷體" w:eastAsia="標楷體" w:hAnsi="標楷體"/>
                      <w:szCs w:val="24"/>
                    </w:rPr>
                  </w:rPrChange>
                </w:rPr>
                <w:br/>
                <w:delText>(不適用)</w:delText>
              </w:r>
            </w:del>
          </w:p>
          <w:p w14:paraId="7D9C4489" w14:textId="3612B9AD" w:rsidR="0020657B" w:rsidRPr="00484071" w:rsidRDefault="0020657B" w:rsidP="000F0C2F">
            <w:pPr>
              <w:jc w:val="center"/>
              <w:rPr>
                <w:rFonts w:ascii="標楷體" w:eastAsia="標楷體" w:hAnsi="標楷體"/>
                <w:color w:val="000000" w:themeColor="text1"/>
                <w:szCs w:val="24"/>
                <w:rPrChange w:id="1287" w:author="曹張威" w:date="2025-07-29T16:51:00Z">
                  <w:rPr>
                    <w:rFonts w:ascii="標楷體" w:eastAsia="標楷體" w:hAnsi="標楷體"/>
                    <w:szCs w:val="24"/>
                  </w:rPr>
                </w:rPrChange>
              </w:rPr>
            </w:pPr>
          </w:p>
        </w:tc>
        <w:tc>
          <w:tcPr>
            <w:tcW w:w="1400" w:type="dxa"/>
          </w:tcPr>
          <w:p w14:paraId="6EFE3D51" w14:textId="77777777" w:rsidR="000F0C2F" w:rsidRPr="00484071" w:rsidRDefault="000F0C2F" w:rsidP="000F0C2F">
            <w:pPr>
              <w:jc w:val="center"/>
              <w:rPr>
                <w:color w:val="000000" w:themeColor="text1"/>
                <w:rPrChange w:id="1288" w:author="曹張威" w:date="2025-07-29T16:51:00Z">
                  <w:rPr/>
                </w:rPrChange>
              </w:rPr>
            </w:pPr>
            <w:r w:rsidRPr="00484071">
              <w:rPr>
                <w:rFonts w:ascii="標楷體" w:eastAsia="標楷體" w:hAnsi="標楷體" w:hint="eastAsia"/>
                <w:color w:val="000000" w:themeColor="text1"/>
                <w:rPrChange w:id="1289" w:author="曹張威" w:date="2025-07-29T16:51:00Z">
                  <w:rPr>
                    <w:rFonts w:ascii="標楷體" w:eastAsia="標楷體" w:hAnsi="標楷體" w:hint="eastAsia"/>
                  </w:rPr>
                </w:rPrChange>
              </w:rPr>
              <w:t>機構</w:t>
            </w:r>
          </w:p>
        </w:tc>
        <w:tc>
          <w:tcPr>
            <w:tcW w:w="936" w:type="dxa"/>
          </w:tcPr>
          <w:p w14:paraId="0A75CA5C" w14:textId="298F576B" w:rsidR="000F0C2F" w:rsidRPr="00484071" w:rsidRDefault="000F0C2F" w:rsidP="000F0C2F">
            <w:pPr>
              <w:jc w:val="center"/>
              <w:rPr>
                <w:rFonts w:ascii="標楷體" w:eastAsia="標楷體" w:hAnsi="標楷體"/>
                <w:color w:val="000000" w:themeColor="text1"/>
                <w:szCs w:val="24"/>
                <w:rPrChange w:id="1290" w:author="曹張威" w:date="2025-07-29T16:51:00Z">
                  <w:rPr>
                    <w:rFonts w:ascii="標楷體" w:eastAsia="標楷體" w:hAnsi="標楷體"/>
                    <w:szCs w:val="24"/>
                  </w:rPr>
                </w:rPrChange>
              </w:rPr>
            </w:pPr>
            <w:del w:id="1291" w:author="CHICHUAN" w:date="2025-01-20T17:56:00Z">
              <w:r w:rsidRPr="00484071" w:rsidDel="00EA41E8">
                <w:rPr>
                  <w:rFonts w:ascii="標楷體" w:eastAsia="標楷體" w:hAnsi="標楷體"/>
                  <w:color w:val="000000" w:themeColor="text1"/>
                  <w:szCs w:val="24"/>
                  <w:rPrChange w:id="1292" w:author="曹張威" w:date="2025-07-29T16:51:00Z">
                    <w:rPr>
                      <w:rFonts w:ascii="標楷體" w:eastAsia="標楷體" w:hAnsi="標楷體"/>
                      <w:szCs w:val="24"/>
                    </w:rPr>
                  </w:rPrChange>
                </w:rPr>
                <w:delText>10.1.3</w:delText>
              </w:r>
            </w:del>
            <w:ins w:id="1293" w:author="CHICHUAN" w:date="2025-01-20T17:56:00Z">
              <w:r w:rsidR="00EA41E8" w:rsidRPr="00484071">
                <w:rPr>
                  <w:rFonts w:ascii="標楷體" w:eastAsia="標楷體" w:hAnsi="標楷體" w:hint="eastAsia"/>
                  <w:color w:val="000000" w:themeColor="text1"/>
                  <w:szCs w:val="24"/>
                  <w:rPrChange w:id="1294" w:author="曹張威" w:date="2025-07-29T16:51:00Z">
                    <w:rPr>
                      <w:rFonts w:ascii="標楷體" w:eastAsia="標楷體" w:hAnsi="標楷體" w:hint="eastAsia"/>
                      <w:szCs w:val="24"/>
                    </w:rPr>
                  </w:rPrChange>
                </w:rPr>
                <w:t>第</w:t>
              </w:r>
              <w:r w:rsidR="00EA41E8" w:rsidRPr="00484071">
                <w:rPr>
                  <w:rFonts w:ascii="標楷體" w:eastAsia="標楷體" w:hAnsi="標楷體"/>
                  <w:color w:val="000000" w:themeColor="text1"/>
                  <w:szCs w:val="24"/>
                  <w:rPrChange w:id="1295" w:author="曹張威" w:date="2025-07-29T16:51:00Z">
                    <w:rPr>
                      <w:rFonts w:ascii="標楷體" w:eastAsia="標楷體" w:hAnsi="標楷體"/>
                      <w:szCs w:val="24"/>
                    </w:rPr>
                  </w:rPrChange>
                </w:rPr>
                <w:t>10條第1項第3款、第7條第1項第2款</w:t>
              </w:r>
            </w:ins>
          </w:p>
        </w:tc>
      </w:tr>
      <w:tr w:rsidR="00484071" w:rsidRPr="00484071" w14:paraId="62AD6629" w14:textId="77777777" w:rsidTr="00A75932">
        <w:tc>
          <w:tcPr>
            <w:tcW w:w="1776" w:type="dxa"/>
            <w:vMerge/>
          </w:tcPr>
          <w:p w14:paraId="448652B8" w14:textId="77777777" w:rsidR="000F0C2F" w:rsidRPr="00484071" w:rsidRDefault="000F0C2F" w:rsidP="000F0C2F">
            <w:pPr>
              <w:rPr>
                <w:color w:val="000000" w:themeColor="text1"/>
                <w:rPrChange w:id="1296" w:author="曹張威" w:date="2025-07-29T16:51:00Z">
                  <w:rPr/>
                </w:rPrChange>
              </w:rPr>
            </w:pPr>
          </w:p>
        </w:tc>
        <w:tc>
          <w:tcPr>
            <w:tcW w:w="1792" w:type="dxa"/>
            <w:vMerge w:val="restart"/>
          </w:tcPr>
          <w:p w14:paraId="70203269" w14:textId="77777777" w:rsidR="000F0C2F" w:rsidRPr="00484071" w:rsidRDefault="000F0C2F" w:rsidP="000F0C2F">
            <w:pPr>
              <w:adjustRightInd w:val="0"/>
              <w:spacing w:line="300" w:lineRule="atLeast"/>
              <w:textAlignment w:val="baseline"/>
              <w:rPr>
                <w:rFonts w:ascii="標楷體" w:eastAsia="標楷體" w:hAnsi="標楷體"/>
                <w:color w:val="000000" w:themeColor="text1"/>
                <w:rPrChange w:id="1297" w:author="曹張威" w:date="2025-07-29T16:51:00Z">
                  <w:rPr>
                    <w:rFonts w:ascii="標楷體" w:eastAsia="標楷體" w:hAnsi="標楷體"/>
                  </w:rPr>
                </w:rPrChange>
              </w:rPr>
            </w:pPr>
            <w:r w:rsidRPr="00484071">
              <w:rPr>
                <w:rFonts w:ascii="標楷體" w:eastAsia="標楷體" w:hAnsi="標楷體" w:hint="eastAsia"/>
                <w:color w:val="000000" w:themeColor="text1"/>
                <w:rPrChange w:id="1298" w:author="曹張威" w:date="2025-07-29T16:51:00Z">
                  <w:rPr>
                    <w:rFonts w:ascii="標楷體" w:eastAsia="標楷體" w:hAnsi="標楷體" w:hint="eastAsia"/>
                  </w:rPr>
                </w:rPrChange>
              </w:rPr>
              <w:t>安全管理機構職責</w:t>
            </w:r>
          </w:p>
          <w:p w14:paraId="1E3AD09F" w14:textId="77777777" w:rsidR="000F0C2F" w:rsidRPr="00484071" w:rsidRDefault="000F0C2F" w:rsidP="000F0C2F">
            <w:pPr>
              <w:rPr>
                <w:color w:val="000000" w:themeColor="text1"/>
                <w:rPrChange w:id="1299" w:author="曹張威" w:date="2025-07-29T16:51:00Z">
                  <w:rPr/>
                </w:rPrChange>
              </w:rPr>
            </w:pPr>
          </w:p>
        </w:tc>
        <w:tc>
          <w:tcPr>
            <w:tcW w:w="1869" w:type="dxa"/>
          </w:tcPr>
          <w:p w14:paraId="51621B95" w14:textId="77777777" w:rsidR="000F0C2F" w:rsidRPr="00484071" w:rsidRDefault="000F0C2F" w:rsidP="000F0C2F">
            <w:pPr>
              <w:rPr>
                <w:color w:val="000000" w:themeColor="text1"/>
                <w:rPrChange w:id="1300" w:author="曹張威" w:date="2025-07-29T16:51:00Z">
                  <w:rPr/>
                </w:rPrChange>
              </w:rPr>
            </w:pPr>
            <w:r w:rsidRPr="00484071">
              <w:rPr>
                <w:rFonts w:ascii="標楷體" w:eastAsia="標楷體" w:hAnsi="標楷體" w:hint="eastAsia"/>
                <w:color w:val="000000" w:themeColor="text1"/>
                <w:rPrChange w:id="1301" w:author="曹張威" w:date="2025-07-29T16:51:00Z">
                  <w:rPr>
                    <w:rFonts w:ascii="標楷體" w:eastAsia="標楷體" w:hAnsi="標楷體" w:hint="eastAsia"/>
                  </w:rPr>
                </w:rPrChange>
              </w:rPr>
              <w:t>安全管理機構組織架構所提之部門人員是否均有敘明其於安全管理體系之職責</w:t>
            </w:r>
            <w:r w:rsidRPr="00484071">
              <w:rPr>
                <w:rFonts w:ascii="標楷體" w:eastAsia="標楷體" w:hAnsi="標楷體"/>
                <w:color w:val="000000" w:themeColor="text1"/>
                <w:szCs w:val="24"/>
                <w:rPrChange w:id="1302" w:author="曹張威" w:date="2025-07-29T16:51:00Z">
                  <w:rPr>
                    <w:rFonts w:ascii="標楷體" w:eastAsia="標楷體" w:hAnsi="標楷體"/>
                    <w:szCs w:val="24"/>
                  </w:rPr>
                </w:rPrChange>
              </w:rPr>
              <w:t>?</w:t>
            </w:r>
          </w:p>
        </w:tc>
        <w:tc>
          <w:tcPr>
            <w:tcW w:w="2132" w:type="dxa"/>
          </w:tcPr>
          <w:p w14:paraId="3BC90955" w14:textId="77777777" w:rsidR="000F0C2F" w:rsidRPr="00484071" w:rsidRDefault="000F0C2F" w:rsidP="000F0C2F">
            <w:pPr>
              <w:jc w:val="center"/>
              <w:rPr>
                <w:rFonts w:ascii="標楷體" w:eastAsia="標楷體" w:hAnsi="標楷體"/>
                <w:color w:val="000000" w:themeColor="text1"/>
                <w:szCs w:val="24"/>
                <w:rPrChange w:id="1303"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304" w:author="曹張威" w:date="2025-07-29T16:51:00Z">
                  <w:rPr>
                    <w:rFonts w:ascii="標楷體" w:eastAsia="標楷體" w:hAnsi="標楷體" w:hint="eastAsia"/>
                    <w:szCs w:val="24"/>
                  </w:rPr>
                </w:rPrChange>
              </w:rPr>
              <w:t>不清楚、易混淆</w:t>
            </w:r>
          </w:p>
        </w:tc>
        <w:tc>
          <w:tcPr>
            <w:tcW w:w="2093" w:type="dxa"/>
          </w:tcPr>
          <w:p w14:paraId="2A77D26E" w14:textId="77777777" w:rsidR="000F0C2F" w:rsidRPr="00484071" w:rsidRDefault="000F0C2F" w:rsidP="000F0C2F">
            <w:pPr>
              <w:jc w:val="center"/>
              <w:rPr>
                <w:rFonts w:ascii="標楷體" w:eastAsia="標楷體" w:hAnsi="標楷體"/>
                <w:color w:val="000000" w:themeColor="text1"/>
                <w:szCs w:val="24"/>
                <w:rPrChange w:id="1305"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1306" w:author="曹張威" w:date="2025-07-29T16:51:00Z">
                  <w:rPr>
                    <w:rFonts w:ascii="標楷體" w:eastAsia="標楷體" w:hAnsi="標楷體"/>
                    <w:szCs w:val="24"/>
                  </w:rPr>
                </w:rPrChange>
              </w:rPr>
              <w:t>NSM有關之職責無人負責</w:t>
            </w:r>
          </w:p>
        </w:tc>
        <w:tc>
          <w:tcPr>
            <w:tcW w:w="1950" w:type="dxa"/>
          </w:tcPr>
          <w:p w14:paraId="51D0838D" w14:textId="77777777" w:rsidR="000F0C2F" w:rsidRPr="00484071" w:rsidRDefault="000F0C2F" w:rsidP="000F0C2F">
            <w:pPr>
              <w:jc w:val="center"/>
              <w:rPr>
                <w:rFonts w:ascii="標楷體" w:eastAsia="標楷體" w:hAnsi="標楷體"/>
                <w:color w:val="000000" w:themeColor="text1"/>
                <w:szCs w:val="24"/>
                <w:rPrChange w:id="1307"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1308"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1309" w:author="曹張威" w:date="2025-07-29T16:51:00Z">
                  <w:rPr>
                    <w:rFonts w:ascii="標楷體" w:eastAsia="標楷體" w:hAnsi="標楷體"/>
                    <w:szCs w:val="24"/>
                  </w:rPr>
                </w:rPrChange>
              </w:rPr>
              <w:br/>
              <w:t>(不適用)</w:t>
            </w:r>
          </w:p>
        </w:tc>
        <w:tc>
          <w:tcPr>
            <w:tcW w:w="1400" w:type="dxa"/>
          </w:tcPr>
          <w:p w14:paraId="47539DE6" w14:textId="77777777" w:rsidR="000F0C2F" w:rsidRPr="00484071" w:rsidRDefault="000F0C2F" w:rsidP="000F0C2F">
            <w:pPr>
              <w:jc w:val="center"/>
              <w:rPr>
                <w:color w:val="000000" w:themeColor="text1"/>
                <w:rPrChange w:id="1310" w:author="曹張威" w:date="2025-07-29T16:51:00Z">
                  <w:rPr/>
                </w:rPrChange>
              </w:rPr>
            </w:pPr>
            <w:r w:rsidRPr="00484071">
              <w:rPr>
                <w:rFonts w:ascii="標楷體" w:eastAsia="標楷體" w:hAnsi="標楷體" w:hint="eastAsia"/>
                <w:color w:val="000000" w:themeColor="text1"/>
                <w:rPrChange w:id="1311" w:author="曹張威" w:date="2025-07-29T16:51:00Z">
                  <w:rPr>
                    <w:rFonts w:ascii="標楷體" w:eastAsia="標楷體" w:hAnsi="標楷體" w:hint="eastAsia"/>
                  </w:rPr>
                </w:rPrChange>
              </w:rPr>
              <w:t>機構</w:t>
            </w:r>
          </w:p>
        </w:tc>
        <w:tc>
          <w:tcPr>
            <w:tcW w:w="936" w:type="dxa"/>
          </w:tcPr>
          <w:p w14:paraId="6DDD6D0C" w14:textId="1CCA65ED" w:rsidR="000F0C2F" w:rsidRPr="00484071" w:rsidRDefault="000F0C2F" w:rsidP="000F0C2F">
            <w:pPr>
              <w:jc w:val="center"/>
              <w:rPr>
                <w:rFonts w:ascii="標楷體" w:eastAsia="標楷體" w:hAnsi="標楷體"/>
                <w:color w:val="000000" w:themeColor="text1"/>
                <w:szCs w:val="24"/>
                <w:rPrChange w:id="1312" w:author="曹張威" w:date="2025-07-29T16:51:00Z">
                  <w:rPr>
                    <w:rFonts w:ascii="標楷體" w:eastAsia="標楷體" w:hAnsi="標楷體"/>
                    <w:szCs w:val="24"/>
                  </w:rPr>
                </w:rPrChange>
              </w:rPr>
            </w:pPr>
            <w:del w:id="1313" w:author="CHICHUAN" w:date="2025-01-20T17:57:00Z">
              <w:r w:rsidRPr="00484071" w:rsidDel="00EA41E8">
                <w:rPr>
                  <w:rFonts w:ascii="標楷體" w:eastAsia="標楷體" w:hAnsi="標楷體"/>
                  <w:color w:val="000000" w:themeColor="text1"/>
                  <w:szCs w:val="24"/>
                  <w:rPrChange w:id="1314" w:author="曹張威" w:date="2025-07-29T16:51:00Z">
                    <w:rPr>
                      <w:rFonts w:ascii="標楷體" w:eastAsia="標楷體" w:hAnsi="標楷體"/>
                      <w:szCs w:val="24"/>
                    </w:rPr>
                  </w:rPrChange>
                </w:rPr>
                <w:delText>5.</w:delText>
              </w:r>
            </w:del>
            <w:del w:id="1315" w:author="CHICHUAN" w:date="2025-01-16T13:51:00Z">
              <w:r w:rsidRPr="00484071" w:rsidDel="00D41279">
                <w:rPr>
                  <w:rFonts w:ascii="標楷體" w:eastAsia="標楷體" w:hAnsi="標楷體"/>
                  <w:color w:val="000000" w:themeColor="text1"/>
                  <w:szCs w:val="24"/>
                  <w:rPrChange w:id="1316" w:author="曹張威" w:date="2025-07-29T16:51:00Z">
                    <w:rPr>
                      <w:rFonts w:ascii="標楷體" w:eastAsia="標楷體" w:hAnsi="標楷體"/>
                      <w:szCs w:val="24"/>
                    </w:rPr>
                  </w:rPrChange>
                </w:rPr>
                <w:delText>3</w:delText>
              </w:r>
            </w:del>
            <w:ins w:id="1317" w:author="CHICHUAN" w:date="2025-01-20T17:57:00Z">
              <w:r w:rsidR="00EA41E8" w:rsidRPr="00484071">
                <w:rPr>
                  <w:rFonts w:ascii="標楷體" w:eastAsia="標楷體" w:hAnsi="標楷體" w:hint="eastAsia"/>
                  <w:color w:val="000000" w:themeColor="text1"/>
                  <w:szCs w:val="24"/>
                  <w:rPrChange w:id="1318" w:author="曹張威" w:date="2025-07-29T16:51:00Z">
                    <w:rPr>
                      <w:rFonts w:ascii="標楷體" w:eastAsia="標楷體" w:hAnsi="標楷體" w:hint="eastAsia"/>
                      <w:szCs w:val="24"/>
                    </w:rPr>
                  </w:rPrChange>
                </w:rPr>
                <w:t>第</w:t>
              </w:r>
              <w:r w:rsidR="00EA41E8" w:rsidRPr="00484071">
                <w:rPr>
                  <w:rFonts w:ascii="標楷體" w:eastAsia="標楷體" w:hAnsi="標楷體"/>
                  <w:color w:val="000000" w:themeColor="text1"/>
                  <w:szCs w:val="24"/>
                  <w:rPrChange w:id="1319" w:author="曹張威" w:date="2025-07-29T16:51:00Z">
                    <w:rPr>
                      <w:rFonts w:ascii="標楷體" w:eastAsia="標楷體" w:hAnsi="標楷體"/>
                      <w:szCs w:val="24"/>
                    </w:rPr>
                  </w:rPrChange>
                </w:rPr>
                <w:t>5條第1項第1款</w:t>
              </w:r>
            </w:ins>
          </w:p>
        </w:tc>
      </w:tr>
      <w:tr w:rsidR="00484071" w:rsidRPr="00484071" w14:paraId="0EB8D7D5" w14:textId="77777777" w:rsidTr="00A75932">
        <w:tc>
          <w:tcPr>
            <w:tcW w:w="1776" w:type="dxa"/>
            <w:vMerge/>
          </w:tcPr>
          <w:p w14:paraId="31351607" w14:textId="77777777" w:rsidR="00480FEE" w:rsidRPr="00484071" w:rsidRDefault="00480FEE" w:rsidP="00480FEE">
            <w:pPr>
              <w:rPr>
                <w:color w:val="000000" w:themeColor="text1"/>
                <w:rPrChange w:id="1320" w:author="曹張威" w:date="2025-07-29T16:51:00Z">
                  <w:rPr/>
                </w:rPrChange>
              </w:rPr>
            </w:pPr>
          </w:p>
        </w:tc>
        <w:tc>
          <w:tcPr>
            <w:tcW w:w="1792" w:type="dxa"/>
            <w:vMerge/>
          </w:tcPr>
          <w:p w14:paraId="5C9AC9EE" w14:textId="77777777" w:rsidR="00480FEE" w:rsidRPr="00484071" w:rsidRDefault="00480FEE" w:rsidP="00480FEE">
            <w:pPr>
              <w:numPr>
                <w:ilvl w:val="0"/>
                <w:numId w:val="3"/>
              </w:numPr>
              <w:adjustRightInd w:val="0"/>
              <w:spacing w:line="300" w:lineRule="atLeast"/>
              <w:textAlignment w:val="baseline"/>
              <w:rPr>
                <w:rFonts w:ascii="標楷體" w:eastAsia="標楷體" w:hAnsi="標楷體"/>
                <w:color w:val="000000" w:themeColor="text1"/>
                <w:rPrChange w:id="1321" w:author="曹張威" w:date="2025-07-29T16:51:00Z">
                  <w:rPr>
                    <w:rFonts w:ascii="標楷體" w:eastAsia="標楷體" w:hAnsi="標楷體"/>
                  </w:rPr>
                </w:rPrChange>
              </w:rPr>
            </w:pPr>
          </w:p>
        </w:tc>
        <w:tc>
          <w:tcPr>
            <w:tcW w:w="1869" w:type="dxa"/>
          </w:tcPr>
          <w:p w14:paraId="3941A2ED" w14:textId="77777777" w:rsidR="00480FEE" w:rsidRPr="00484071" w:rsidRDefault="00480FEE" w:rsidP="00480FEE">
            <w:pPr>
              <w:rPr>
                <w:rFonts w:ascii="標楷體" w:eastAsia="標楷體" w:hAnsi="標楷體"/>
                <w:color w:val="000000" w:themeColor="text1"/>
                <w:rPrChange w:id="1322" w:author="曹張威" w:date="2025-07-29T16:51:00Z">
                  <w:rPr>
                    <w:rFonts w:ascii="標楷體" w:eastAsia="標楷體" w:hAnsi="標楷體"/>
                  </w:rPr>
                </w:rPrChange>
              </w:rPr>
            </w:pPr>
            <w:r w:rsidRPr="00484071">
              <w:rPr>
                <w:rFonts w:ascii="標楷體" w:eastAsia="標楷體" w:hAnsi="標楷體" w:hint="eastAsia"/>
                <w:color w:val="000000" w:themeColor="text1"/>
                <w:rPrChange w:id="1323" w:author="曹張威" w:date="2025-07-29T16:51:00Z">
                  <w:rPr>
                    <w:rFonts w:ascii="標楷體" w:eastAsia="標楷體" w:hAnsi="標楷體" w:hint="eastAsia"/>
                  </w:rPr>
                </w:rPrChange>
              </w:rPr>
              <w:t>安全管理機構是否提供足夠的資源給</w:t>
            </w:r>
            <w:r w:rsidRPr="00484071">
              <w:rPr>
                <w:rFonts w:ascii="標楷體" w:eastAsia="標楷體" w:hAnsi="標楷體"/>
                <w:color w:val="000000" w:themeColor="text1"/>
                <w:rPrChange w:id="1324" w:author="曹張威" w:date="2025-07-29T16:51:00Z">
                  <w:rPr>
                    <w:rFonts w:ascii="標楷體" w:eastAsia="標楷體" w:hAnsi="標楷體"/>
                  </w:rPr>
                </w:rPrChange>
              </w:rPr>
              <w:t>DP執行安全管理</w:t>
            </w:r>
            <w:r w:rsidR="00A629CF" w:rsidRPr="00484071">
              <w:rPr>
                <w:rFonts w:ascii="標楷體" w:eastAsia="標楷體" w:hAnsi="標楷體"/>
                <w:color w:val="000000" w:themeColor="text1"/>
                <w:szCs w:val="24"/>
                <w:rPrChange w:id="1325" w:author="曹張威" w:date="2025-07-29T16:51:00Z">
                  <w:rPr>
                    <w:rFonts w:ascii="標楷體" w:eastAsia="標楷體" w:hAnsi="標楷體"/>
                    <w:szCs w:val="24"/>
                  </w:rPr>
                </w:rPrChange>
              </w:rPr>
              <w:t>?</w:t>
            </w:r>
          </w:p>
        </w:tc>
        <w:tc>
          <w:tcPr>
            <w:tcW w:w="2132" w:type="dxa"/>
          </w:tcPr>
          <w:p w14:paraId="2614346B" w14:textId="77777777" w:rsidR="00480FEE" w:rsidRPr="00484071" w:rsidRDefault="00DD5D04" w:rsidP="00AB1DCE">
            <w:pPr>
              <w:jc w:val="center"/>
              <w:rPr>
                <w:rFonts w:ascii="標楷體" w:eastAsia="標楷體" w:hAnsi="標楷體"/>
                <w:color w:val="000000" w:themeColor="text1"/>
                <w:szCs w:val="24"/>
                <w:rPrChange w:id="1326"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1327" w:author="曹張威" w:date="2025-07-29T16:51:00Z">
                  <w:rPr>
                    <w:rFonts w:ascii="標楷體" w:eastAsia="標楷體" w:hAnsi="標楷體"/>
                    <w:szCs w:val="24"/>
                  </w:rPr>
                </w:rPrChange>
              </w:rPr>
              <w:t>NSM工作執行遲緩</w:t>
            </w:r>
            <w:r w:rsidR="00D65C20" w:rsidRPr="00484071">
              <w:rPr>
                <w:rFonts w:ascii="標楷體" w:eastAsia="標楷體" w:hAnsi="標楷體" w:hint="eastAsia"/>
                <w:color w:val="000000" w:themeColor="text1"/>
                <w:szCs w:val="24"/>
                <w:rPrChange w:id="1328" w:author="曹張威" w:date="2025-07-29T16:51:00Z">
                  <w:rPr>
                    <w:rFonts w:ascii="標楷體" w:eastAsia="標楷體" w:hAnsi="標楷體" w:hint="eastAsia"/>
                    <w:szCs w:val="24"/>
                  </w:rPr>
                </w:rPrChange>
              </w:rPr>
              <w:t>、人力不足、物力不足</w:t>
            </w:r>
          </w:p>
        </w:tc>
        <w:tc>
          <w:tcPr>
            <w:tcW w:w="2093" w:type="dxa"/>
          </w:tcPr>
          <w:p w14:paraId="702BA9EF" w14:textId="77777777" w:rsidR="00480FEE" w:rsidRPr="00484071" w:rsidRDefault="00DD5D04" w:rsidP="00AB1DCE">
            <w:pPr>
              <w:jc w:val="center"/>
              <w:rPr>
                <w:rFonts w:ascii="標楷體" w:eastAsia="標楷體" w:hAnsi="標楷體"/>
                <w:color w:val="000000" w:themeColor="text1"/>
                <w:szCs w:val="24"/>
                <w:rPrChange w:id="1329"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1330" w:author="曹張威" w:date="2025-07-29T16:51:00Z">
                  <w:rPr>
                    <w:rFonts w:ascii="標楷體" w:eastAsia="標楷體" w:hAnsi="標楷體"/>
                    <w:szCs w:val="24"/>
                  </w:rPr>
                </w:rPrChange>
              </w:rPr>
              <w:t>NSM工作無法執行</w:t>
            </w:r>
            <w:r w:rsidR="007A52E4" w:rsidRPr="00484071">
              <w:rPr>
                <w:rFonts w:ascii="標楷體" w:eastAsia="標楷體" w:hAnsi="標楷體" w:hint="eastAsia"/>
                <w:color w:val="000000" w:themeColor="text1"/>
                <w:szCs w:val="24"/>
                <w:rPrChange w:id="1331" w:author="曹張威" w:date="2025-07-29T16:51:00Z">
                  <w:rPr>
                    <w:rFonts w:ascii="標楷體" w:eastAsia="標楷體" w:hAnsi="標楷體" w:hint="eastAsia"/>
                    <w:szCs w:val="24"/>
                  </w:rPr>
                </w:rPrChange>
              </w:rPr>
              <w:t>尤其是</w:t>
            </w:r>
            <w:r w:rsidR="00434B8B" w:rsidRPr="00484071">
              <w:rPr>
                <w:rFonts w:ascii="標楷體" w:eastAsia="標楷體" w:hAnsi="標楷體" w:hint="eastAsia"/>
                <w:color w:val="000000" w:themeColor="text1"/>
                <w:szCs w:val="24"/>
                <w:rPrChange w:id="1332" w:author="曹張威" w:date="2025-07-29T16:51:00Z">
                  <w:rPr>
                    <w:rFonts w:ascii="標楷體" w:eastAsia="標楷體" w:hAnsi="標楷體" w:hint="eastAsia"/>
                    <w:szCs w:val="24"/>
                  </w:rPr>
                </w:rPrChange>
              </w:rPr>
              <w:t>關於消防</w:t>
            </w:r>
            <w:r w:rsidR="00434B8B" w:rsidRPr="00484071">
              <w:rPr>
                <w:rFonts w:ascii="標楷體" w:eastAsia="標楷體" w:hAnsi="標楷體"/>
                <w:color w:val="000000" w:themeColor="text1"/>
                <w:szCs w:val="24"/>
                <w:rPrChange w:id="1333" w:author="曹張威" w:date="2025-07-29T16:51:00Z">
                  <w:rPr>
                    <w:rFonts w:ascii="標楷體" w:eastAsia="標楷體" w:hAnsi="標楷體"/>
                    <w:szCs w:val="24"/>
                  </w:rPr>
                </w:rPrChange>
              </w:rPr>
              <w:t>/求生</w:t>
            </w:r>
          </w:p>
        </w:tc>
        <w:tc>
          <w:tcPr>
            <w:tcW w:w="1950" w:type="dxa"/>
          </w:tcPr>
          <w:p w14:paraId="56233773" w14:textId="77777777" w:rsidR="00480FEE" w:rsidRPr="00484071" w:rsidRDefault="00D41279" w:rsidP="00AB1DCE">
            <w:pPr>
              <w:jc w:val="center"/>
              <w:rPr>
                <w:rFonts w:ascii="標楷體" w:eastAsia="標楷體" w:hAnsi="標楷體"/>
                <w:color w:val="000000" w:themeColor="text1"/>
                <w:szCs w:val="24"/>
                <w:rPrChange w:id="1334" w:author="曹張威" w:date="2025-07-29T16:51:00Z">
                  <w:rPr>
                    <w:rFonts w:ascii="標楷體" w:eastAsia="標楷體" w:hAnsi="標楷體"/>
                    <w:szCs w:val="24"/>
                  </w:rPr>
                </w:rPrChange>
              </w:rPr>
            </w:pPr>
            <w:ins w:id="1335" w:author="CHICHUAN" w:date="2025-01-16T13:51:00Z">
              <w:r w:rsidRPr="00484071">
                <w:rPr>
                  <w:rFonts w:ascii="標楷體" w:eastAsia="標楷體" w:hAnsi="標楷體"/>
                  <w:color w:val="000000" w:themeColor="text1"/>
                  <w:szCs w:val="24"/>
                  <w:rPrChange w:id="1336" w:author="曹張威" w:date="2025-07-29T16:51:00Z">
                    <w:rPr>
                      <w:rFonts w:ascii="標楷體" w:eastAsia="標楷體" w:hAnsi="標楷體"/>
                      <w:szCs w:val="24"/>
                    </w:rPr>
                  </w:rPrChange>
                </w:rPr>
                <w:t>N</w:t>
              </w:r>
            </w:ins>
            <w:r w:rsidR="00027505" w:rsidRPr="00484071">
              <w:rPr>
                <w:rFonts w:ascii="標楷體" w:eastAsia="標楷體" w:hAnsi="標楷體"/>
                <w:color w:val="000000" w:themeColor="text1"/>
                <w:szCs w:val="24"/>
                <w:rPrChange w:id="1337" w:author="曹張威" w:date="2025-07-29T16:51:00Z">
                  <w:rPr>
                    <w:rFonts w:ascii="標楷體" w:eastAsia="標楷體" w:hAnsi="標楷體"/>
                    <w:szCs w:val="24"/>
                  </w:rPr>
                </w:rPrChange>
              </w:rPr>
              <w:t>SM工作無法執行</w:t>
            </w:r>
            <w:r w:rsidR="00434B8B" w:rsidRPr="00484071">
              <w:rPr>
                <w:rFonts w:ascii="標楷體" w:eastAsia="標楷體" w:hAnsi="標楷體"/>
                <w:color w:val="000000" w:themeColor="text1"/>
                <w:szCs w:val="24"/>
                <w:rPrChange w:id="1338" w:author="曹張威" w:date="2025-07-29T16:51:00Z">
                  <w:rPr>
                    <w:rFonts w:ascii="標楷體" w:eastAsia="標楷體" w:hAnsi="標楷體"/>
                    <w:szCs w:val="24"/>
                  </w:rPr>
                </w:rPrChange>
              </w:rPr>
              <w:t xml:space="preserve">+ </w:t>
            </w:r>
            <w:r w:rsidR="00434B8B" w:rsidRPr="00484071">
              <w:rPr>
                <w:rFonts w:ascii="標楷體" w:eastAsia="標楷體" w:hAnsi="標楷體" w:hint="eastAsia"/>
                <w:color w:val="000000" w:themeColor="text1"/>
                <w:szCs w:val="24"/>
                <w:rPrChange w:id="1339" w:author="曹張威" w:date="2025-07-29T16:51:00Z">
                  <w:rPr>
                    <w:rFonts w:ascii="標楷體" w:eastAsia="標楷體" w:hAnsi="標楷體" w:hint="eastAsia"/>
                    <w:szCs w:val="24"/>
                  </w:rPr>
                </w:rPrChange>
              </w:rPr>
              <w:t>有消防</w:t>
            </w:r>
            <w:r w:rsidR="00434B8B" w:rsidRPr="00484071">
              <w:rPr>
                <w:rFonts w:ascii="標楷體" w:eastAsia="標楷體" w:hAnsi="標楷體"/>
                <w:color w:val="000000" w:themeColor="text1"/>
                <w:szCs w:val="24"/>
                <w:rPrChange w:id="1340" w:author="曹張威" w:date="2025-07-29T16:51:00Z">
                  <w:rPr>
                    <w:rFonts w:ascii="標楷體" w:eastAsia="標楷體" w:hAnsi="標楷體"/>
                    <w:szCs w:val="24"/>
                  </w:rPr>
                </w:rPrChange>
              </w:rPr>
              <w:t>/求生裝備故障之事實</w:t>
            </w:r>
          </w:p>
        </w:tc>
        <w:tc>
          <w:tcPr>
            <w:tcW w:w="1400" w:type="dxa"/>
          </w:tcPr>
          <w:p w14:paraId="201319E9" w14:textId="77777777" w:rsidR="00480FEE" w:rsidRPr="00484071" w:rsidRDefault="00480FEE" w:rsidP="00AB1DCE">
            <w:pPr>
              <w:jc w:val="center"/>
              <w:rPr>
                <w:color w:val="000000" w:themeColor="text1"/>
                <w:rPrChange w:id="1341" w:author="曹張威" w:date="2025-07-29T16:51:00Z">
                  <w:rPr/>
                </w:rPrChange>
              </w:rPr>
            </w:pPr>
            <w:r w:rsidRPr="00484071">
              <w:rPr>
                <w:rFonts w:ascii="標楷體" w:eastAsia="標楷體" w:hAnsi="標楷體" w:hint="eastAsia"/>
                <w:color w:val="000000" w:themeColor="text1"/>
                <w:rPrChange w:id="1342" w:author="曹張威" w:date="2025-07-29T16:51:00Z">
                  <w:rPr>
                    <w:rFonts w:ascii="標楷體" w:eastAsia="標楷體" w:hAnsi="標楷體" w:hint="eastAsia"/>
                  </w:rPr>
                </w:rPrChange>
              </w:rPr>
              <w:t>機構</w:t>
            </w:r>
          </w:p>
        </w:tc>
        <w:tc>
          <w:tcPr>
            <w:tcW w:w="936" w:type="dxa"/>
          </w:tcPr>
          <w:p w14:paraId="7E0E895E" w14:textId="66A0FD09" w:rsidR="00D41279" w:rsidRPr="00484071" w:rsidRDefault="00480FEE" w:rsidP="00EA41E8">
            <w:pPr>
              <w:jc w:val="center"/>
              <w:rPr>
                <w:rFonts w:ascii="標楷體" w:eastAsia="標楷體" w:hAnsi="標楷體"/>
                <w:color w:val="000000" w:themeColor="text1"/>
                <w:szCs w:val="24"/>
                <w:rPrChange w:id="1343" w:author="曹張威" w:date="2025-07-29T16:51:00Z">
                  <w:rPr>
                    <w:rFonts w:ascii="標楷體" w:eastAsia="標楷體" w:hAnsi="標楷體"/>
                    <w:szCs w:val="24"/>
                  </w:rPr>
                </w:rPrChange>
              </w:rPr>
            </w:pPr>
            <w:del w:id="1344" w:author="CHICHUAN" w:date="2025-01-20T17:57:00Z">
              <w:r w:rsidRPr="00484071" w:rsidDel="00EA41E8">
                <w:rPr>
                  <w:rFonts w:ascii="標楷體" w:eastAsia="標楷體" w:hAnsi="標楷體"/>
                  <w:color w:val="000000" w:themeColor="text1"/>
                  <w:szCs w:val="24"/>
                  <w:rPrChange w:id="1345" w:author="曹張威" w:date="2025-07-29T16:51:00Z">
                    <w:rPr>
                      <w:rFonts w:ascii="標楷體" w:eastAsia="標楷體" w:hAnsi="標楷體"/>
                      <w:szCs w:val="24"/>
                    </w:rPr>
                  </w:rPrChange>
                </w:rPr>
                <w:delText>5.3</w:delText>
              </w:r>
            </w:del>
            <w:ins w:id="1346" w:author="CHICHUAN" w:date="2025-01-20T17:57:00Z">
              <w:r w:rsidR="00EA41E8" w:rsidRPr="00484071">
                <w:rPr>
                  <w:rFonts w:ascii="標楷體" w:eastAsia="標楷體" w:hAnsi="標楷體" w:hint="eastAsia"/>
                  <w:color w:val="000000" w:themeColor="text1"/>
                  <w:szCs w:val="24"/>
                  <w:rPrChange w:id="1347" w:author="曹張威" w:date="2025-07-29T16:51:00Z">
                    <w:rPr>
                      <w:rFonts w:ascii="標楷體" w:eastAsia="標楷體" w:hAnsi="標楷體" w:hint="eastAsia"/>
                      <w:szCs w:val="24"/>
                    </w:rPr>
                  </w:rPrChange>
                </w:rPr>
                <w:t>第</w:t>
              </w:r>
              <w:r w:rsidR="00EA41E8" w:rsidRPr="00484071">
                <w:rPr>
                  <w:rFonts w:ascii="標楷體" w:eastAsia="標楷體" w:hAnsi="標楷體"/>
                  <w:color w:val="000000" w:themeColor="text1"/>
                  <w:szCs w:val="24"/>
                  <w:rPrChange w:id="1348" w:author="曹張威" w:date="2025-07-29T16:51:00Z">
                    <w:rPr>
                      <w:rFonts w:ascii="標楷體" w:eastAsia="標楷體" w:hAnsi="標楷體"/>
                      <w:szCs w:val="24"/>
                    </w:rPr>
                  </w:rPrChange>
                </w:rPr>
                <w:t>5條第1項第3款、第8條第1項第2款</w:t>
              </w:r>
            </w:ins>
          </w:p>
        </w:tc>
      </w:tr>
      <w:tr w:rsidR="00484071" w:rsidRPr="00484071" w14:paraId="1EAAE773" w14:textId="77777777" w:rsidTr="00A75932">
        <w:tc>
          <w:tcPr>
            <w:tcW w:w="1776" w:type="dxa"/>
            <w:vMerge/>
          </w:tcPr>
          <w:p w14:paraId="643CC372" w14:textId="77777777" w:rsidR="000F0C2F" w:rsidRPr="00484071" w:rsidRDefault="000F0C2F" w:rsidP="000F0C2F">
            <w:pPr>
              <w:rPr>
                <w:color w:val="000000" w:themeColor="text1"/>
                <w:rPrChange w:id="1349" w:author="曹張威" w:date="2025-07-29T16:51:00Z">
                  <w:rPr/>
                </w:rPrChange>
              </w:rPr>
            </w:pPr>
          </w:p>
        </w:tc>
        <w:tc>
          <w:tcPr>
            <w:tcW w:w="1792" w:type="dxa"/>
            <w:vMerge/>
          </w:tcPr>
          <w:p w14:paraId="0A22C7AE" w14:textId="77777777" w:rsidR="000F0C2F" w:rsidRPr="00484071" w:rsidRDefault="000F0C2F" w:rsidP="000F0C2F">
            <w:pPr>
              <w:rPr>
                <w:color w:val="000000" w:themeColor="text1"/>
                <w:rPrChange w:id="1350" w:author="曹張威" w:date="2025-07-29T16:51:00Z">
                  <w:rPr/>
                </w:rPrChange>
              </w:rPr>
            </w:pPr>
          </w:p>
        </w:tc>
        <w:tc>
          <w:tcPr>
            <w:tcW w:w="1869" w:type="dxa"/>
          </w:tcPr>
          <w:p w14:paraId="73531AD3" w14:textId="77777777" w:rsidR="000F0C2F" w:rsidRPr="00484071" w:rsidRDefault="000F0C2F" w:rsidP="000F0C2F">
            <w:pPr>
              <w:rPr>
                <w:rFonts w:ascii="標楷體" w:eastAsia="標楷體" w:hAnsi="標楷體"/>
                <w:color w:val="000000" w:themeColor="text1"/>
                <w:rPrChange w:id="1351" w:author="曹張威" w:date="2025-07-29T16:51:00Z">
                  <w:rPr>
                    <w:rFonts w:ascii="標楷體" w:eastAsia="標楷體" w:hAnsi="標楷體"/>
                  </w:rPr>
                </w:rPrChange>
              </w:rPr>
            </w:pPr>
            <w:r w:rsidRPr="00484071">
              <w:rPr>
                <w:rFonts w:ascii="標楷體" w:eastAsia="標楷體" w:hAnsi="標楷體" w:hint="eastAsia"/>
                <w:color w:val="000000" w:themeColor="text1"/>
                <w:rPrChange w:id="1352" w:author="曹張威" w:date="2025-07-29T16:51:00Z">
                  <w:rPr>
                    <w:rFonts w:ascii="標楷體" w:eastAsia="標楷體" w:hAnsi="標楷體" w:hint="eastAsia"/>
                  </w:rPr>
                </w:rPrChange>
              </w:rPr>
              <w:t>船員代理行、物料配件供應商、維修工廠等廠家的聯絡清單</w:t>
            </w:r>
            <w:r w:rsidRPr="00484071">
              <w:rPr>
                <w:rFonts w:ascii="標楷體" w:eastAsia="標楷體" w:hAnsi="標楷體"/>
                <w:color w:val="000000" w:themeColor="text1"/>
                <w:szCs w:val="24"/>
                <w:rPrChange w:id="1353" w:author="曹張威" w:date="2025-07-29T16:51:00Z">
                  <w:rPr>
                    <w:rFonts w:ascii="標楷體" w:eastAsia="標楷體" w:hAnsi="標楷體"/>
                    <w:szCs w:val="24"/>
                  </w:rPr>
                </w:rPrChange>
              </w:rPr>
              <w:t>?</w:t>
            </w:r>
          </w:p>
        </w:tc>
        <w:tc>
          <w:tcPr>
            <w:tcW w:w="2132" w:type="dxa"/>
          </w:tcPr>
          <w:p w14:paraId="56390ED5" w14:textId="77777777" w:rsidR="000F0C2F" w:rsidRPr="00484071" w:rsidRDefault="00D65C20" w:rsidP="000F0C2F">
            <w:pPr>
              <w:jc w:val="center"/>
              <w:rPr>
                <w:rFonts w:ascii="標楷體" w:eastAsia="標楷體" w:hAnsi="標楷體"/>
                <w:color w:val="000000" w:themeColor="text1"/>
                <w:szCs w:val="24"/>
                <w:rPrChange w:id="1354"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355" w:author="曹張威" w:date="2025-07-29T16:51:00Z">
                  <w:rPr>
                    <w:rFonts w:ascii="標楷體" w:eastAsia="標楷體" w:hAnsi="標楷體" w:hint="eastAsia"/>
                    <w:szCs w:val="24"/>
                  </w:rPr>
                </w:rPrChange>
              </w:rPr>
              <w:t>有需要時</w:t>
            </w:r>
            <w:r w:rsidR="000F0C2F" w:rsidRPr="00484071">
              <w:rPr>
                <w:rFonts w:ascii="標楷體" w:eastAsia="標楷體" w:hAnsi="標楷體" w:hint="eastAsia"/>
                <w:color w:val="000000" w:themeColor="text1"/>
                <w:szCs w:val="24"/>
                <w:rPrChange w:id="1356" w:author="曹張威" w:date="2025-07-29T16:51:00Z">
                  <w:rPr>
                    <w:rFonts w:ascii="標楷體" w:eastAsia="標楷體" w:hAnsi="標楷體" w:hint="eastAsia"/>
                    <w:szCs w:val="24"/>
                  </w:rPr>
                </w:rPrChange>
              </w:rPr>
              <w:t>無法聯絡</w:t>
            </w:r>
          </w:p>
        </w:tc>
        <w:tc>
          <w:tcPr>
            <w:tcW w:w="2093" w:type="dxa"/>
          </w:tcPr>
          <w:p w14:paraId="65FAD6B8" w14:textId="77777777" w:rsidR="000F0C2F" w:rsidRPr="00484071" w:rsidRDefault="000F0C2F" w:rsidP="000F0C2F">
            <w:pPr>
              <w:jc w:val="center"/>
              <w:rPr>
                <w:rFonts w:ascii="標楷體" w:eastAsia="標楷體" w:hAnsi="標楷體"/>
                <w:color w:val="000000" w:themeColor="text1"/>
                <w:szCs w:val="24"/>
                <w:rPrChange w:id="1357"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1358"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1359" w:author="曹張威" w:date="2025-07-29T16:51:00Z">
                  <w:rPr>
                    <w:rFonts w:ascii="標楷體" w:eastAsia="標楷體" w:hAnsi="標楷體"/>
                    <w:szCs w:val="24"/>
                  </w:rPr>
                </w:rPrChange>
              </w:rPr>
              <w:br/>
              <w:t>(不適用)</w:t>
            </w:r>
          </w:p>
        </w:tc>
        <w:tc>
          <w:tcPr>
            <w:tcW w:w="1950" w:type="dxa"/>
          </w:tcPr>
          <w:p w14:paraId="630C4CC6" w14:textId="77777777" w:rsidR="000F0C2F" w:rsidRPr="00484071" w:rsidRDefault="000F0C2F" w:rsidP="000F0C2F">
            <w:pPr>
              <w:jc w:val="center"/>
              <w:rPr>
                <w:rFonts w:ascii="標楷體" w:eastAsia="標楷體" w:hAnsi="標楷體"/>
                <w:color w:val="000000" w:themeColor="text1"/>
                <w:szCs w:val="24"/>
                <w:rPrChange w:id="1360"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1361"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1362" w:author="曹張威" w:date="2025-07-29T16:51:00Z">
                  <w:rPr>
                    <w:rFonts w:ascii="標楷體" w:eastAsia="標楷體" w:hAnsi="標楷體"/>
                    <w:szCs w:val="24"/>
                  </w:rPr>
                </w:rPrChange>
              </w:rPr>
              <w:br/>
              <w:t>(不適用)</w:t>
            </w:r>
          </w:p>
        </w:tc>
        <w:tc>
          <w:tcPr>
            <w:tcW w:w="1400" w:type="dxa"/>
          </w:tcPr>
          <w:p w14:paraId="69EA3267" w14:textId="77777777" w:rsidR="000F0C2F" w:rsidRPr="00484071" w:rsidRDefault="000F0C2F" w:rsidP="000F0C2F">
            <w:pPr>
              <w:jc w:val="center"/>
              <w:rPr>
                <w:color w:val="000000" w:themeColor="text1"/>
                <w:rPrChange w:id="1363" w:author="曹張威" w:date="2025-07-29T16:51:00Z">
                  <w:rPr/>
                </w:rPrChange>
              </w:rPr>
            </w:pPr>
            <w:r w:rsidRPr="00484071">
              <w:rPr>
                <w:rFonts w:ascii="標楷體" w:eastAsia="標楷體" w:hAnsi="標楷體" w:hint="eastAsia"/>
                <w:color w:val="000000" w:themeColor="text1"/>
                <w:rPrChange w:id="1364" w:author="曹張威" w:date="2025-07-29T16:51:00Z">
                  <w:rPr>
                    <w:rFonts w:ascii="標楷體" w:eastAsia="標楷體" w:hAnsi="標楷體" w:hint="eastAsia"/>
                  </w:rPr>
                </w:rPrChange>
              </w:rPr>
              <w:t>機構</w:t>
            </w:r>
          </w:p>
        </w:tc>
        <w:tc>
          <w:tcPr>
            <w:tcW w:w="936" w:type="dxa"/>
          </w:tcPr>
          <w:p w14:paraId="3FAE5976" w14:textId="3A750863" w:rsidR="00624A00" w:rsidRPr="00484071" w:rsidRDefault="000F0C2F" w:rsidP="00EA41E8">
            <w:pPr>
              <w:jc w:val="center"/>
              <w:rPr>
                <w:rFonts w:ascii="標楷體" w:eastAsia="標楷體" w:hAnsi="標楷體"/>
                <w:color w:val="000000" w:themeColor="text1"/>
                <w:szCs w:val="24"/>
                <w:rPrChange w:id="1365" w:author="曹張威" w:date="2025-07-29T16:51:00Z">
                  <w:rPr>
                    <w:rFonts w:ascii="標楷體" w:eastAsia="標楷體" w:hAnsi="標楷體"/>
                    <w:szCs w:val="24"/>
                  </w:rPr>
                </w:rPrChange>
              </w:rPr>
            </w:pPr>
            <w:del w:id="1366" w:author="CHICHUAN" w:date="2025-01-20T17:58:00Z">
              <w:r w:rsidRPr="00484071" w:rsidDel="00EA41E8">
                <w:rPr>
                  <w:rFonts w:ascii="標楷體" w:eastAsia="標楷體" w:hAnsi="標楷體"/>
                  <w:color w:val="000000" w:themeColor="text1"/>
                  <w:szCs w:val="24"/>
                  <w:rPrChange w:id="1367" w:author="曹張威" w:date="2025-07-29T16:51:00Z">
                    <w:rPr>
                      <w:rFonts w:ascii="標楷體" w:eastAsia="標楷體" w:hAnsi="標楷體"/>
                      <w:szCs w:val="24"/>
                    </w:rPr>
                  </w:rPrChange>
                </w:rPr>
                <w:delText>5.4</w:delText>
              </w:r>
            </w:del>
            <w:ins w:id="1368" w:author="CHICHUAN" w:date="2025-01-20T17:58:00Z">
              <w:r w:rsidR="00EA41E8" w:rsidRPr="00484071">
                <w:rPr>
                  <w:rFonts w:ascii="標楷體" w:eastAsia="標楷體" w:hAnsi="標楷體" w:hint="eastAsia"/>
                  <w:color w:val="000000" w:themeColor="text1"/>
                  <w:szCs w:val="24"/>
                  <w:rPrChange w:id="1369" w:author="曹張威" w:date="2025-07-29T16:51:00Z">
                    <w:rPr>
                      <w:rFonts w:ascii="標楷體" w:eastAsia="標楷體" w:hAnsi="標楷體" w:hint="eastAsia"/>
                      <w:szCs w:val="24"/>
                    </w:rPr>
                  </w:rPrChange>
                </w:rPr>
                <w:t>第</w:t>
              </w:r>
              <w:r w:rsidR="00EA41E8" w:rsidRPr="00484071">
                <w:rPr>
                  <w:rFonts w:ascii="標楷體" w:eastAsia="標楷體" w:hAnsi="標楷體"/>
                  <w:color w:val="000000" w:themeColor="text1"/>
                  <w:szCs w:val="24"/>
                  <w:rPrChange w:id="1370" w:author="曹張威" w:date="2025-07-29T16:51:00Z">
                    <w:rPr>
                      <w:rFonts w:ascii="標楷體" w:eastAsia="標楷體" w:hAnsi="標楷體"/>
                      <w:szCs w:val="24"/>
                    </w:rPr>
                  </w:rPrChange>
                </w:rPr>
                <w:t>5條第1項第4款、第8條第1項第2款、第3款</w:t>
              </w:r>
            </w:ins>
          </w:p>
        </w:tc>
      </w:tr>
      <w:tr w:rsidR="00484071" w:rsidRPr="00484071" w14:paraId="509EE20A" w14:textId="77777777" w:rsidTr="00A75932">
        <w:tc>
          <w:tcPr>
            <w:tcW w:w="1776" w:type="dxa"/>
            <w:vMerge/>
          </w:tcPr>
          <w:p w14:paraId="1D7DE99E" w14:textId="77777777" w:rsidR="000F0C2F" w:rsidRPr="00484071" w:rsidRDefault="000F0C2F" w:rsidP="000F0C2F">
            <w:pPr>
              <w:rPr>
                <w:color w:val="000000" w:themeColor="text1"/>
                <w:rPrChange w:id="1371" w:author="曹張威" w:date="2025-07-29T16:51:00Z">
                  <w:rPr/>
                </w:rPrChange>
              </w:rPr>
            </w:pPr>
          </w:p>
        </w:tc>
        <w:tc>
          <w:tcPr>
            <w:tcW w:w="1792" w:type="dxa"/>
            <w:vMerge w:val="restart"/>
          </w:tcPr>
          <w:p w14:paraId="027806C7" w14:textId="17249B10" w:rsidR="000F0C2F" w:rsidRPr="00484071" w:rsidRDefault="000F0C2F" w:rsidP="000F0C2F">
            <w:pPr>
              <w:rPr>
                <w:color w:val="000000" w:themeColor="text1"/>
                <w:rPrChange w:id="1372" w:author="曹張威" w:date="2025-07-29T16:51:00Z">
                  <w:rPr/>
                </w:rPrChange>
              </w:rPr>
            </w:pPr>
            <w:r w:rsidRPr="00484071">
              <w:rPr>
                <w:rFonts w:ascii="標楷體" w:eastAsia="標楷體" w:hAnsi="標楷體" w:hint="eastAsia"/>
                <w:color w:val="000000" w:themeColor="text1"/>
                <w:rPrChange w:id="1373" w:author="曹張威" w:date="2025-07-29T16:51:00Z">
                  <w:rPr>
                    <w:rFonts w:ascii="標楷體" w:eastAsia="標楷體" w:hAnsi="標楷體" w:hint="eastAsia"/>
                  </w:rPr>
                </w:rPrChange>
              </w:rPr>
              <w:t>建立船岸聯絡管道</w:t>
            </w:r>
            <w:ins w:id="1374" w:author="曹張威" w:date="2025-07-17T16:56:00Z">
              <w:r w:rsidR="0032004A" w:rsidRPr="00484071">
                <w:rPr>
                  <w:rFonts w:ascii="標楷體" w:eastAsia="標楷體" w:hAnsi="標楷體"/>
                  <w:color w:val="000000" w:themeColor="text1"/>
                  <w:rPrChange w:id="1375" w:author="曹張威" w:date="2025-07-29T16:51:00Z">
                    <w:rPr>
                      <w:rFonts w:ascii="標楷體" w:eastAsia="標楷體" w:hAnsi="標楷體"/>
                    </w:rPr>
                  </w:rPrChange>
                </w:rPr>
                <w:t>(312)</w:t>
              </w:r>
            </w:ins>
          </w:p>
        </w:tc>
        <w:tc>
          <w:tcPr>
            <w:tcW w:w="1869" w:type="dxa"/>
          </w:tcPr>
          <w:p w14:paraId="51A8B27F" w14:textId="77777777" w:rsidR="000F0C2F" w:rsidRPr="00484071" w:rsidRDefault="000F0C2F" w:rsidP="000F0C2F">
            <w:pPr>
              <w:widowControl/>
              <w:rPr>
                <w:rFonts w:ascii="標楷體" w:eastAsia="標楷體" w:hAnsi="標楷體"/>
                <w:color w:val="000000" w:themeColor="text1"/>
                <w:rPrChange w:id="1376" w:author="曹張威" w:date="2025-07-29T16:51:00Z">
                  <w:rPr>
                    <w:rFonts w:ascii="標楷體" w:eastAsia="標楷體" w:hAnsi="標楷體"/>
                  </w:rPr>
                </w:rPrChange>
              </w:rPr>
            </w:pPr>
            <w:r w:rsidRPr="00484071">
              <w:rPr>
                <w:rFonts w:ascii="標楷體" w:eastAsia="標楷體" w:hAnsi="標楷體" w:hint="eastAsia"/>
                <w:color w:val="000000" w:themeColor="text1"/>
                <w:rPrChange w:id="1377" w:author="曹張威" w:date="2025-07-29T16:51:00Z">
                  <w:rPr>
                    <w:rFonts w:ascii="標楷體" w:eastAsia="標楷體" w:hAnsi="標楷體" w:hint="eastAsia"/>
                  </w:rPr>
                </w:rPrChange>
              </w:rPr>
              <w:t>是否訂有聯絡一覽表，包含緊急情況之聯絡方式</w:t>
            </w:r>
            <w:r w:rsidRPr="00484071">
              <w:rPr>
                <w:rFonts w:ascii="標楷體" w:eastAsia="標楷體" w:hAnsi="標楷體"/>
                <w:color w:val="000000" w:themeColor="text1"/>
                <w:rPrChange w:id="1378" w:author="曹張威" w:date="2025-07-29T16:51:00Z">
                  <w:rPr>
                    <w:rFonts w:ascii="標楷體" w:eastAsia="標楷體" w:hAnsi="標楷體"/>
                  </w:rPr>
                </w:rPrChange>
              </w:rPr>
              <w:t>?</w:t>
            </w:r>
            <w:r w:rsidRPr="00484071">
              <w:rPr>
                <w:color w:val="000000" w:themeColor="text1"/>
                <w:rPrChange w:id="1379" w:author="曹張威" w:date="2025-07-29T16:51:00Z">
                  <w:rPr/>
                </w:rPrChange>
              </w:rPr>
              <w:t xml:space="preserve"> </w:t>
            </w:r>
            <w:r w:rsidRPr="00484071">
              <w:rPr>
                <w:rFonts w:ascii="標楷體" w:eastAsia="標楷體" w:hAnsi="標楷體"/>
                <w:color w:val="000000" w:themeColor="text1"/>
                <w:rPrChange w:id="1380" w:author="曹張威" w:date="2025-07-29T16:51:00Z">
                  <w:rPr>
                    <w:rFonts w:ascii="標楷體" w:eastAsia="標楷體" w:hAnsi="標楷體"/>
                  </w:rPr>
                </w:rPrChange>
              </w:rPr>
              <w:t>(至少包含安全管理機構、海巡、環保、海保、海事中心)</w:t>
            </w:r>
            <w:r w:rsidRPr="00484071">
              <w:rPr>
                <w:rFonts w:ascii="標楷體" w:eastAsia="標楷體" w:hAnsi="標楷體"/>
                <w:color w:val="000000" w:themeColor="text1"/>
                <w:szCs w:val="24"/>
                <w:rPrChange w:id="1381" w:author="曹張威" w:date="2025-07-29T16:51:00Z">
                  <w:rPr>
                    <w:rFonts w:ascii="標楷體" w:eastAsia="標楷體" w:hAnsi="標楷體"/>
                    <w:szCs w:val="24"/>
                  </w:rPr>
                </w:rPrChange>
              </w:rPr>
              <w:t xml:space="preserve"> ?</w:t>
            </w:r>
          </w:p>
        </w:tc>
        <w:tc>
          <w:tcPr>
            <w:tcW w:w="2132" w:type="dxa"/>
          </w:tcPr>
          <w:p w14:paraId="4FD48070" w14:textId="77777777" w:rsidR="000F0C2F" w:rsidRPr="00484071" w:rsidRDefault="000F0C2F" w:rsidP="000F0C2F">
            <w:pPr>
              <w:jc w:val="center"/>
              <w:rPr>
                <w:rFonts w:ascii="標楷體" w:eastAsia="標楷體" w:hAnsi="標楷體"/>
                <w:color w:val="000000" w:themeColor="text1"/>
                <w:szCs w:val="24"/>
                <w:rPrChange w:id="1382"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383" w:author="曹張威" w:date="2025-07-29T16:51:00Z">
                  <w:rPr>
                    <w:rFonts w:ascii="標楷體" w:eastAsia="標楷體" w:hAnsi="標楷體" w:hint="eastAsia"/>
                    <w:szCs w:val="24"/>
                  </w:rPr>
                </w:rPrChange>
              </w:rPr>
              <w:t>未更新聯絡方式</w:t>
            </w:r>
          </w:p>
        </w:tc>
        <w:tc>
          <w:tcPr>
            <w:tcW w:w="2093" w:type="dxa"/>
          </w:tcPr>
          <w:p w14:paraId="2650326A" w14:textId="77777777" w:rsidR="000F0C2F" w:rsidRPr="00484071" w:rsidRDefault="000F0C2F" w:rsidP="000F0C2F">
            <w:pPr>
              <w:jc w:val="center"/>
              <w:rPr>
                <w:rFonts w:ascii="標楷體" w:eastAsia="標楷體" w:hAnsi="標楷體"/>
                <w:color w:val="000000" w:themeColor="text1"/>
                <w:szCs w:val="24"/>
                <w:rPrChange w:id="1384" w:author="曹張威" w:date="2025-07-29T16:51:00Z">
                  <w:rPr>
                    <w:rFonts w:ascii="標楷體" w:eastAsia="標楷體" w:hAnsi="標楷體"/>
                    <w:szCs w:val="24"/>
                  </w:rPr>
                </w:rPrChange>
              </w:rPr>
            </w:pPr>
            <w:r w:rsidRPr="00484071">
              <w:rPr>
                <w:rFonts w:ascii="標楷體" w:eastAsia="標楷體" w:hAnsi="標楷體" w:hint="eastAsia"/>
                <w:color w:val="000000" w:themeColor="text1"/>
                <w:rPrChange w:id="1385" w:author="曹張威" w:date="2025-07-29T16:51:00Z">
                  <w:rPr>
                    <w:rFonts w:ascii="標楷體" w:eastAsia="標楷體" w:hAnsi="標楷體" w:hint="eastAsia"/>
                  </w:rPr>
                </w:rPrChange>
              </w:rPr>
              <w:t>沒有聯絡一覽表</w:t>
            </w:r>
          </w:p>
        </w:tc>
        <w:tc>
          <w:tcPr>
            <w:tcW w:w="1950" w:type="dxa"/>
          </w:tcPr>
          <w:p w14:paraId="6DAACB4C" w14:textId="77777777" w:rsidR="000F0C2F" w:rsidRPr="00484071" w:rsidRDefault="000F0C2F" w:rsidP="000F0C2F">
            <w:pPr>
              <w:jc w:val="center"/>
              <w:rPr>
                <w:rFonts w:ascii="標楷體" w:eastAsia="標楷體" w:hAnsi="標楷體"/>
                <w:color w:val="000000" w:themeColor="text1"/>
                <w:szCs w:val="24"/>
                <w:rPrChange w:id="1386"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1387"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1388" w:author="曹張威" w:date="2025-07-29T16:51:00Z">
                  <w:rPr>
                    <w:rFonts w:ascii="標楷體" w:eastAsia="標楷體" w:hAnsi="標楷體"/>
                    <w:szCs w:val="24"/>
                  </w:rPr>
                </w:rPrChange>
              </w:rPr>
              <w:br/>
              <w:t>(不適用)</w:t>
            </w:r>
          </w:p>
        </w:tc>
        <w:tc>
          <w:tcPr>
            <w:tcW w:w="1400" w:type="dxa"/>
          </w:tcPr>
          <w:p w14:paraId="4C4604B1" w14:textId="77777777" w:rsidR="000F0C2F" w:rsidRPr="00484071" w:rsidRDefault="000F0C2F" w:rsidP="000F0C2F">
            <w:pPr>
              <w:jc w:val="center"/>
              <w:rPr>
                <w:color w:val="000000" w:themeColor="text1"/>
                <w:rPrChange w:id="1389" w:author="曹張威" w:date="2025-07-29T16:51:00Z">
                  <w:rPr/>
                </w:rPrChange>
              </w:rPr>
            </w:pPr>
            <w:r w:rsidRPr="00484071">
              <w:rPr>
                <w:rFonts w:ascii="標楷體" w:eastAsia="標楷體" w:hAnsi="標楷體" w:hint="eastAsia"/>
                <w:color w:val="000000" w:themeColor="text1"/>
                <w:rPrChange w:id="1390"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1391" w:author="曹張威" w:date="2025-07-29T16:51:00Z">
                  <w:rPr>
                    <w:rFonts w:ascii="標楷體" w:eastAsia="標楷體" w:hAnsi="標楷體"/>
                  </w:rPr>
                </w:rPrChange>
              </w:rPr>
              <w:t>/船舶</w:t>
            </w:r>
          </w:p>
        </w:tc>
        <w:tc>
          <w:tcPr>
            <w:tcW w:w="936" w:type="dxa"/>
          </w:tcPr>
          <w:p w14:paraId="5F3A0A02" w14:textId="79BAC451" w:rsidR="00624A00" w:rsidRPr="00484071" w:rsidRDefault="000F0C2F" w:rsidP="002462B4">
            <w:pPr>
              <w:jc w:val="center"/>
              <w:rPr>
                <w:rFonts w:ascii="標楷體" w:eastAsia="標楷體" w:hAnsi="標楷體"/>
                <w:color w:val="000000" w:themeColor="text1"/>
                <w:szCs w:val="24"/>
                <w:rPrChange w:id="1392" w:author="曹張威" w:date="2025-07-29T16:51:00Z">
                  <w:rPr>
                    <w:rFonts w:ascii="標楷體" w:eastAsia="標楷體" w:hAnsi="標楷體"/>
                    <w:szCs w:val="24"/>
                  </w:rPr>
                </w:rPrChange>
              </w:rPr>
            </w:pPr>
            <w:del w:id="1393" w:author="CHICHUAN" w:date="2025-01-20T17:59:00Z">
              <w:r w:rsidRPr="00484071" w:rsidDel="002462B4">
                <w:rPr>
                  <w:rFonts w:ascii="標楷體" w:eastAsia="標楷體" w:hAnsi="標楷體"/>
                  <w:color w:val="000000" w:themeColor="text1"/>
                  <w:szCs w:val="24"/>
                  <w:rPrChange w:id="1394" w:author="曹張威" w:date="2025-07-29T16:51:00Z">
                    <w:rPr>
                      <w:rFonts w:ascii="標楷體" w:eastAsia="標楷體" w:hAnsi="標楷體"/>
                      <w:szCs w:val="24"/>
                    </w:rPr>
                  </w:rPrChange>
                </w:rPr>
                <w:delText>7.5</w:delText>
              </w:r>
            </w:del>
            <w:ins w:id="1395" w:author="CHICHUAN" w:date="2025-01-20T17:59:00Z">
              <w:r w:rsidR="002462B4" w:rsidRPr="00484071">
                <w:rPr>
                  <w:rFonts w:ascii="標楷體" w:eastAsia="標楷體" w:hAnsi="標楷體" w:hint="eastAsia"/>
                  <w:color w:val="000000" w:themeColor="text1"/>
                  <w:szCs w:val="24"/>
                  <w:rPrChange w:id="1396" w:author="曹張威" w:date="2025-07-29T16:51:00Z">
                    <w:rPr>
                      <w:rFonts w:ascii="標楷體" w:eastAsia="標楷體" w:hAnsi="標楷體" w:hint="eastAsia"/>
                      <w:szCs w:val="24"/>
                    </w:rPr>
                  </w:rPrChange>
                </w:rPr>
                <w:t>第</w:t>
              </w:r>
              <w:r w:rsidR="002462B4" w:rsidRPr="00484071">
                <w:rPr>
                  <w:rFonts w:ascii="標楷體" w:eastAsia="標楷體" w:hAnsi="標楷體"/>
                  <w:color w:val="000000" w:themeColor="text1"/>
                  <w:szCs w:val="24"/>
                  <w:rPrChange w:id="1397" w:author="曹張威" w:date="2025-07-29T16:51:00Z">
                    <w:rPr>
                      <w:rFonts w:ascii="標楷體" w:eastAsia="標楷體" w:hAnsi="標楷體"/>
                      <w:szCs w:val="24"/>
                    </w:rPr>
                  </w:rPrChange>
                </w:rPr>
                <w:t>7條第1項第5款、第8條第1項第3款</w:t>
              </w:r>
            </w:ins>
          </w:p>
        </w:tc>
      </w:tr>
      <w:tr w:rsidR="00484071" w:rsidRPr="00484071" w14:paraId="2C3B68FA" w14:textId="77777777" w:rsidTr="00A75932">
        <w:tc>
          <w:tcPr>
            <w:tcW w:w="1776" w:type="dxa"/>
            <w:vMerge/>
          </w:tcPr>
          <w:p w14:paraId="7A528860" w14:textId="77777777" w:rsidR="000F0C2F" w:rsidRPr="00484071" w:rsidRDefault="000F0C2F" w:rsidP="000F0C2F">
            <w:pPr>
              <w:rPr>
                <w:color w:val="000000" w:themeColor="text1"/>
                <w:rPrChange w:id="1398" w:author="曹張威" w:date="2025-07-29T16:51:00Z">
                  <w:rPr/>
                </w:rPrChange>
              </w:rPr>
            </w:pPr>
          </w:p>
        </w:tc>
        <w:tc>
          <w:tcPr>
            <w:tcW w:w="1792" w:type="dxa"/>
            <w:vMerge/>
          </w:tcPr>
          <w:p w14:paraId="4B46B68C" w14:textId="77777777" w:rsidR="000F0C2F" w:rsidRPr="00484071" w:rsidRDefault="000F0C2F" w:rsidP="000F0C2F">
            <w:pPr>
              <w:rPr>
                <w:color w:val="000000" w:themeColor="text1"/>
                <w:rPrChange w:id="1399" w:author="曹張威" w:date="2025-07-29T16:51:00Z">
                  <w:rPr/>
                </w:rPrChange>
              </w:rPr>
            </w:pPr>
          </w:p>
        </w:tc>
        <w:tc>
          <w:tcPr>
            <w:tcW w:w="1869" w:type="dxa"/>
          </w:tcPr>
          <w:p w14:paraId="72D5F372" w14:textId="77777777" w:rsidR="000F0C2F" w:rsidRPr="00484071" w:rsidRDefault="000F0C2F" w:rsidP="000F0C2F">
            <w:pPr>
              <w:rPr>
                <w:rFonts w:ascii="標楷體" w:eastAsia="標楷體" w:hAnsi="標楷體"/>
                <w:color w:val="000000" w:themeColor="text1"/>
                <w:rPrChange w:id="1400" w:author="曹張威" w:date="2025-07-29T16:51:00Z">
                  <w:rPr>
                    <w:rFonts w:ascii="標楷體" w:eastAsia="標楷體" w:hAnsi="標楷體"/>
                  </w:rPr>
                </w:rPrChange>
              </w:rPr>
            </w:pPr>
            <w:r w:rsidRPr="00484071">
              <w:rPr>
                <w:rFonts w:ascii="標楷體" w:eastAsia="標楷體" w:hAnsi="標楷體" w:hint="eastAsia"/>
                <w:color w:val="000000" w:themeColor="text1"/>
                <w:rPrChange w:id="1401" w:author="曹張威" w:date="2025-07-29T16:51:00Z">
                  <w:rPr>
                    <w:rFonts w:ascii="標楷體" w:eastAsia="標楷體" w:hAnsi="標楷體" w:hint="eastAsia"/>
                  </w:rPr>
                </w:rPrChange>
              </w:rPr>
              <w:t>是否所有船員都明瞭緊急連絡方式</w:t>
            </w:r>
            <w:r w:rsidRPr="00484071">
              <w:rPr>
                <w:rFonts w:ascii="標楷體" w:eastAsia="標楷體" w:hAnsi="標楷體"/>
                <w:color w:val="000000" w:themeColor="text1"/>
                <w:szCs w:val="24"/>
                <w:rPrChange w:id="1402" w:author="曹張威" w:date="2025-07-29T16:51:00Z">
                  <w:rPr>
                    <w:rFonts w:ascii="標楷體" w:eastAsia="標楷體" w:hAnsi="標楷體"/>
                    <w:szCs w:val="24"/>
                  </w:rPr>
                </w:rPrChange>
              </w:rPr>
              <w:t>?</w:t>
            </w:r>
          </w:p>
        </w:tc>
        <w:tc>
          <w:tcPr>
            <w:tcW w:w="2132" w:type="dxa"/>
          </w:tcPr>
          <w:p w14:paraId="14E94D69" w14:textId="77777777" w:rsidR="000F0C2F" w:rsidRPr="00484071" w:rsidRDefault="000F0C2F" w:rsidP="000F0C2F">
            <w:pPr>
              <w:jc w:val="center"/>
              <w:rPr>
                <w:rFonts w:ascii="標楷體" w:eastAsia="標楷體" w:hAnsi="標楷體"/>
                <w:color w:val="000000" w:themeColor="text1"/>
                <w:szCs w:val="24"/>
                <w:rPrChange w:id="1403"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404" w:author="曹張威" w:date="2025-07-29T16:51:00Z">
                  <w:rPr>
                    <w:rFonts w:ascii="標楷體" w:eastAsia="標楷體" w:hAnsi="標楷體" w:hint="eastAsia"/>
                    <w:szCs w:val="24"/>
                  </w:rPr>
                </w:rPrChange>
              </w:rPr>
              <w:t>未張貼</w:t>
            </w:r>
            <w:r w:rsidR="00D65C20" w:rsidRPr="00484071">
              <w:rPr>
                <w:rFonts w:ascii="標楷體" w:eastAsia="標楷體" w:hAnsi="標楷體" w:hint="eastAsia"/>
                <w:color w:val="000000" w:themeColor="text1"/>
                <w:szCs w:val="24"/>
                <w:rPrChange w:id="1405" w:author="曹張威" w:date="2025-07-29T16:51:00Z">
                  <w:rPr>
                    <w:rFonts w:ascii="標楷體" w:eastAsia="標楷體" w:hAnsi="標楷體" w:hint="eastAsia"/>
                    <w:szCs w:val="24"/>
                  </w:rPr>
                </w:rPrChange>
              </w:rPr>
              <w:t>、未更新</w:t>
            </w:r>
          </w:p>
        </w:tc>
        <w:tc>
          <w:tcPr>
            <w:tcW w:w="2093" w:type="dxa"/>
          </w:tcPr>
          <w:p w14:paraId="554B6553" w14:textId="77777777" w:rsidR="000F0C2F" w:rsidRPr="00484071" w:rsidRDefault="000F0C2F" w:rsidP="000F0C2F">
            <w:pPr>
              <w:jc w:val="center"/>
              <w:rPr>
                <w:rFonts w:ascii="標楷體" w:eastAsia="標楷體" w:hAnsi="標楷體"/>
                <w:color w:val="000000" w:themeColor="text1"/>
                <w:szCs w:val="24"/>
                <w:rPrChange w:id="1406"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407" w:author="曹張威" w:date="2025-07-29T16:51:00Z">
                  <w:rPr>
                    <w:rFonts w:ascii="標楷體" w:eastAsia="標楷體" w:hAnsi="標楷體" w:hint="eastAsia"/>
                    <w:szCs w:val="24"/>
                  </w:rPr>
                </w:rPrChange>
              </w:rPr>
              <w:t>船員不會使用</w:t>
            </w:r>
          </w:p>
        </w:tc>
        <w:tc>
          <w:tcPr>
            <w:tcW w:w="1950" w:type="dxa"/>
          </w:tcPr>
          <w:p w14:paraId="487AF320" w14:textId="77777777" w:rsidR="000F0C2F" w:rsidRPr="00484071" w:rsidRDefault="000F0C2F" w:rsidP="000F0C2F">
            <w:pPr>
              <w:jc w:val="center"/>
              <w:rPr>
                <w:rFonts w:ascii="標楷體" w:eastAsia="標楷體" w:hAnsi="標楷體"/>
                <w:color w:val="000000" w:themeColor="text1"/>
                <w:szCs w:val="24"/>
                <w:rPrChange w:id="1408"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1409"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1410" w:author="曹張威" w:date="2025-07-29T16:51:00Z">
                  <w:rPr>
                    <w:rFonts w:ascii="標楷體" w:eastAsia="標楷體" w:hAnsi="標楷體"/>
                    <w:szCs w:val="24"/>
                  </w:rPr>
                </w:rPrChange>
              </w:rPr>
              <w:br/>
              <w:t>(不適用)</w:t>
            </w:r>
          </w:p>
        </w:tc>
        <w:tc>
          <w:tcPr>
            <w:tcW w:w="1400" w:type="dxa"/>
          </w:tcPr>
          <w:p w14:paraId="2FCDE187" w14:textId="77777777" w:rsidR="000F0C2F" w:rsidRPr="00484071" w:rsidRDefault="000F0C2F" w:rsidP="000F0C2F">
            <w:pPr>
              <w:jc w:val="center"/>
              <w:rPr>
                <w:color w:val="000000" w:themeColor="text1"/>
                <w:rPrChange w:id="1411" w:author="曹張威" w:date="2025-07-29T16:51:00Z">
                  <w:rPr/>
                </w:rPrChange>
              </w:rPr>
            </w:pPr>
            <w:r w:rsidRPr="00484071">
              <w:rPr>
                <w:rFonts w:ascii="標楷體" w:eastAsia="標楷體" w:hAnsi="標楷體" w:hint="eastAsia"/>
                <w:color w:val="000000" w:themeColor="text1"/>
                <w:rPrChange w:id="1412"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1413" w:author="曹張威" w:date="2025-07-29T16:51:00Z">
                  <w:rPr>
                    <w:rFonts w:ascii="標楷體" w:eastAsia="標楷體" w:hAnsi="標楷體"/>
                  </w:rPr>
                </w:rPrChange>
              </w:rPr>
              <w:t>/船舶</w:t>
            </w:r>
          </w:p>
        </w:tc>
        <w:tc>
          <w:tcPr>
            <w:tcW w:w="936" w:type="dxa"/>
          </w:tcPr>
          <w:p w14:paraId="3E7F1452" w14:textId="7F6C8BF7" w:rsidR="007734D3" w:rsidRPr="00484071" w:rsidRDefault="000F0C2F" w:rsidP="002462B4">
            <w:pPr>
              <w:jc w:val="center"/>
              <w:rPr>
                <w:rFonts w:ascii="標楷體" w:eastAsia="標楷體" w:hAnsi="標楷體"/>
                <w:color w:val="000000" w:themeColor="text1"/>
                <w:szCs w:val="24"/>
                <w:rPrChange w:id="1414" w:author="曹張威" w:date="2025-07-29T16:51:00Z">
                  <w:rPr>
                    <w:rFonts w:ascii="標楷體" w:eastAsia="標楷體" w:hAnsi="標楷體"/>
                    <w:szCs w:val="24"/>
                  </w:rPr>
                </w:rPrChange>
              </w:rPr>
            </w:pPr>
            <w:del w:id="1415" w:author="CHICHUAN" w:date="2025-01-20T18:00:00Z">
              <w:r w:rsidRPr="00484071" w:rsidDel="002462B4">
                <w:rPr>
                  <w:rFonts w:ascii="標楷體" w:eastAsia="標楷體" w:hAnsi="標楷體"/>
                  <w:color w:val="000000" w:themeColor="text1"/>
                  <w:szCs w:val="24"/>
                  <w:rPrChange w:id="1416" w:author="曹張威" w:date="2025-07-29T16:51:00Z">
                    <w:rPr>
                      <w:rFonts w:ascii="標楷體" w:eastAsia="標楷體" w:hAnsi="標楷體"/>
                      <w:szCs w:val="24"/>
                    </w:rPr>
                  </w:rPrChange>
                </w:rPr>
                <w:delText>7.3</w:delText>
              </w:r>
            </w:del>
            <w:ins w:id="1417" w:author="CHICHUAN" w:date="2025-01-20T18:00:00Z">
              <w:r w:rsidR="002462B4" w:rsidRPr="00484071">
                <w:rPr>
                  <w:rFonts w:ascii="標楷體" w:eastAsia="標楷體" w:hAnsi="標楷體" w:hint="eastAsia"/>
                  <w:color w:val="000000" w:themeColor="text1"/>
                  <w:szCs w:val="24"/>
                  <w:rPrChange w:id="1418" w:author="曹張威" w:date="2025-07-29T16:51:00Z">
                    <w:rPr>
                      <w:rFonts w:ascii="標楷體" w:eastAsia="標楷體" w:hAnsi="標楷體" w:hint="eastAsia"/>
                      <w:szCs w:val="24"/>
                    </w:rPr>
                  </w:rPrChange>
                </w:rPr>
                <w:t>第</w:t>
              </w:r>
              <w:r w:rsidR="002462B4" w:rsidRPr="00484071">
                <w:rPr>
                  <w:rFonts w:ascii="標楷體" w:eastAsia="標楷體" w:hAnsi="標楷體"/>
                  <w:color w:val="000000" w:themeColor="text1"/>
                  <w:szCs w:val="24"/>
                  <w:rPrChange w:id="1419" w:author="曹張威" w:date="2025-07-29T16:51:00Z">
                    <w:rPr>
                      <w:rFonts w:ascii="標楷體" w:eastAsia="標楷體" w:hAnsi="標楷體"/>
                      <w:szCs w:val="24"/>
                    </w:rPr>
                  </w:rPrChange>
                </w:rPr>
                <w:t>7條第1項第5款、第8條第1項第3款</w:t>
              </w:r>
            </w:ins>
          </w:p>
        </w:tc>
      </w:tr>
      <w:tr w:rsidR="00484071" w:rsidRPr="00484071" w14:paraId="1627F735" w14:textId="77777777" w:rsidTr="00A75932">
        <w:tc>
          <w:tcPr>
            <w:tcW w:w="1776" w:type="dxa"/>
            <w:vMerge/>
          </w:tcPr>
          <w:p w14:paraId="7E371AD4" w14:textId="77777777" w:rsidR="0019674A" w:rsidRPr="00484071" w:rsidRDefault="0019674A">
            <w:pPr>
              <w:rPr>
                <w:color w:val="000000" w:themeColor="text1"/>
                <w:rPrChange w:id="1420" w:author="曹張威" w:date="2025-07-29T16:51:00Z">
                  <w:rPr/>
                </w:rPrChange>
              </w:rPr>
            </w:pPr>
          </w:p>
        </w:tc>
        <w:tc>
          <w:tcPr>
            <w:tcW w:w="1792" w:type="dxa"/>
            <w:vMerge w:val="restart"/>
          </w:tcPr>
          <w:p w14:paraId="230D3951" w14:textId="7B1CB47C" w:rsidR="0019674A" w:rsidRPr="00484071" w:rsidRDefault="0019674A">
            <w:pPr>
              <w:rPr>
                <w:color w:val="000000" w:themeColor="text1"/>
                <w:rPrChange w:id="1421" w:author="曹張威" w:date="2025-07-29T16:51:00Z">
                  <w:rPr/>
                </w:rPrChange>
              </w:rPr>
            </w:pPr>
            <w:r w:rsidRPr="00484071">
              <w:rPr>
                <w:rFonts w:ascii="標楷體" w:eastAsia="標楷體" w:hAnsi="標楷體" w:hint="eastAsia"/>
                <w:color w:val="000000" w:themeColor="text1"/>
                <w:rPrChange w:id="1422" w:author="曹張威" w:date="2025-07-29T16:51:00Z">
                  <w:rPr>
                    <w:rFonts w:ascii="標楷體" w:eastAsia="標楷體" w:hAnsi="標楷體" w:hint="eastAsia"/>
                  </w:rPr>
                </w:rPrChange>
              </w:rPr>
              <w:t>岸上指定人員</w:t>
            </w:r>
            <w:r w:rsidRPr="00484071">
              <w:rPr>
                <w:rFonts w:ascii="標楷體" w:eastAsia="標楷體" w:hAnsi="標楷體"/>
                <w:color w:val="000000" w:themeColor="text1"/>
                <w:rPrChange w:id="1423" w:author="曹張威" w:date="2025-07-29T16:51:00Z">
                  <w:rPr>
                    <w:rFonts w:ascii="標楷體" w:eastAsia="標楷體" w:hAnsi="標楷體"/>
                  </w:rPr>
                </w:rPrChange>
              </w:rPr>
              <w:t xml:space="preserve">(含代理人) </w:t>
            </w:r>
            <w:r w:rsidRPr="00484071">
              <w:rPr>
                <w:rFonts w:ascii="標楷體" w:eastAsia="標楷體" w:hAnsi="標楷體" w:hint="eastAsia"/>
                <w:color w:val="000000" w:themeColor="text1"/>
                <w:rPrChange w:id="1424" w:author="曹張威" w:date="2025-07-29T16:51:00Z">
                  <w:rPr>
                    <w:rFonts w:ascii="標楷體" w:eastAsia="標楷體" w:hAnsi="標楷體" w:hint="eastAsia"/>
                  </w:rPr>
                </w:rPrChange>
              </w:rPr>
              <w:t>資格符合</w:t>
            </w:r>
            <w:ins w:id="1425" w:author="曹張威" w:date="2025-07-17T16:56:00Z">
              <w:r w:rsidR="0032004A" w:rsidRPr="00484071">
                <w:rPr>
                  <w:rFonts w:ascii="標楷體" w:eastAsia="標楷體" w:hAnsi="標楷體"/>
                  <w:color w:val="000000" w:themeColor="text1"/>
                  <w:rPrChange w:id="1426" w:author="曹張威" w:date="2025-07-29T16:51:00Z">
                    <w:rPr>
                      <w:rFonts w:ascii="標楷體" w:eastAsia="標楷體" w:hAnsi="標楷體"/>
                    </w:rPr>
                  </w:rPrChange>
                </w:rPr>
                <w:t>(321)</w:t>
              </w:r>
            </w:ins>
          </w:p>
        </w:tc>
        <w:tc>
          <w:tcPr>
            <w:tcW w:w="1869" w:type="dxa"/>
          </w:tcPr>
          <w:p w14:paraId="4D5CAD78" w14:textId="77777777" w:rsidR="0019674A" w:rsidRPr="00484071" w:rsidRDefault="0019674A" w:rsidP="009220C1">
            <w:pPr>
              <w:rPr>
                <w:rFonts w:ascii="標楷體" w:eastAsia="標楷體" w:hAnsi="標楷體"/>
                <w:color w:val="000000" w:themeColor="text1"/>
                <w:rPrChange w:id="1427" w:author="曹張威" w:date="2025-07-29T16:51:00Z">
                  <w:rPr>
                    <w:rFonts w:ascii="標楷體" w:eastAsia="標楷體" w:hAnsi="標楷體"/>
                  </w:rPr>
                </w:rPrChange>
              </w:rPr>
            </w:pPr>
            <w:r w:rsidRPr="00484071">
              <w:rPr>
                <w:rFonts w:ascii="標楷體" w:eastAsia="標楷體" w:hAnsi="標楷體" w:hint="eastAsia"/>
                <w:color w:val="000000" w:themeColor="text1"/>
                <w:rPrChange w:id="1428" w:author="曹張威" w:date="2025-07-29T16:51:00Z">
                  <w:rPr>
                    <w:rFonts w:ascii="標楷體" w:eastAsia="標楷體" w:hAnsi="標楷體" w:hint="eastAsia"/>
                  </w:rPr>
                </w:rPrChange>
              </w:rPr>
              <w:t>指</w:t>
            </w:r>
            <w:r w:rsidR="00F42D38" w:rsidRPr="00484071">
              <w:rPr>
                <w:rFonts w:ascii="標楷體" w:eastAsia="標楷體" w:hAnsi="標楷體" w:hint="eastAsia"/>
                <w:color w:val="000000" w:themeColor="text1"/>
                <w:rPrChange w:id="1429" w:author="曹張威" w:date="2025-07-29T16:51:00Z">
                  <w:rPr>
                    <w:rFonts w:ascii="標楷體" w:eastAsia="標楷體" w:hAnsi="標楷體" w:hint="eastAsia"/>
                  </w:rPr>
                </w:rPrChange>
              </w:rPr>
              <w:t>定</w:t>
            </w:r>
            <w:r w:rsidRPr="00484071">
              <w:rPr>
                <w:rFonts w:ascii="標楷體" w:eastAsia="標楷體" w:hAnsi="標楷體" w:hint="eastAsia"/>
                <w:color w:val="000000" w:themeColor="text1"/>
                <w:rPrChange w:id="1430" w:author="曹張威" w:date="2025-07-29T16:51:00Z">
                  <w:rPr>
                    <w:rFonts w:ascii="標楷體" w:eastAsia="標楷體" w:hAnsi="標楷體" w:hint="eastAsia"/>
                  </w:rPr>
                </w:rPrChange>
              </w:rPr>
              <w:t>人員資格及經驗符合規定</w:t>
            </w:r>
            <w:r w:rsidR="00A629CF" w:rsidRPr="00484071">
              <w:rPr>
                <w:rFonts w:ascii="標楷體" w:eastAsia="標楷體" w:hAnsi="標楷體"/>
                <w:color w:val="000000" w:themeColor="text1"/>
                <w:szCs w:val="24"/>
                <w:rPrChange w:id="1431" w:author="曹張威" w:date="2025-07-29T16:51:00Z">
                  <w:rPr>
                    <w:rFonts w:ascii="標楷體" w:eastAsia="標楷體" w:hAnsi="標楷體"/>
                    <w:szCs w:val="24"/>
                  </w:rPr>
                </w:rPrChange>
              </w:rPr>
              <w:t>?</w:t>
            </w:r>
          </w:p>
        </w:tc>
        <w:tc>
          <w:tcPr>
            <w:tcW w:w="2132" w:type="dxa"/>
          </w:tcPr>
          <w:p w14:paraId="7777B4A6" w14:textId="77777777" w:rsidR="0019674A" w:rsidRPr="00484071" w:rsidRDefault="005F6BDB" w:rsidP="00AB1DCE">
            <w:pPr>
              <w:jc w:val="center"/>
              <w:rPr>
                <w:rFonts w:ascii="標楷體" w:eastAsia="標楷體" w:hAnsi="標楷體"/>
                <w:color w:val="000000" w:themeColor="text1"/>
                <w:szCs w:val="24"/>
                <w:rPrChange w:id="1432"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433" w:author="曹張威" w:date="2025-07-29T16:51:00Z">
                  <w:rPr>
                    <w:rFonts w:ascii="標楷體" w:eastAsia="標楷體" w:hAnsi="標楷體" w:hint="eastAsia"/>
                    <w:szCs w:val="24"/>
                  </w:rPr>
                </w:rPrChange>
              </w:rPr>
              <w:t>輕微不符合部分規定</w:t>
            </w:r>
          </w:p>
        </w:tc>
        <w:tc>
          <w:tcPr>
            <w:tcW w:w="2093" w:type="dxa"/>
          </w:tcPr>
          <w:p w14:paraId="465A3F43" w14:textId="77777777" w:rsidR="0019674A" w:rsidRPr="00484071" w:rsidRDefault="005F6BDB" w:rsidP="00AB1DCE">
            <w:pPr>
              <w:jc w:val="center"/>
              <w:rPr>
                <w:rFonts w:ascii="標楷體" w:eastAsia="標楷體" w:hAnsi="標楷體"/>
                <w:color w:val="000000" w:themeColor="text1"/>
                <w:szCs w:val="24"/>
                <w:rPrChange w:id="1434"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435" w:author="曹張威" w:date="2025-07-29T16:51:00Z">
                  <w:rPr>
                    <w:rFonts w:ascii="標楷體" w:eastAsia="標楷體" w:hAnsi="標楷體" w:hint="eastAsia"/>
                    <w:szCs w:val="24"/>
                  </w:rPr>
                </w:rPrChange>
              </w:rPr>
              <w:t>不符合</w:t>
            </w:r>
            <w:r w:rsidRPr="00484071">
              <w:rPr>
                <w:rFonts w:ascii="標楷體" w:eastAsia="標楷體" w:hAnsi="標楷體"/>
                <w:color w:val="000000" w:themeColor="text1"/>
                <w:szCs w:val="24"/>
                <w:rPrChange w:id="1436" w:author="曹張威" w:date="2025-07-29T16:51:00Z">
                  <w:rPr>
                    <w:rFonts w:ascii="標楷體" w:eastAsia="標楷體" w:hAnsi="標楷體"/>
                    <w:szCs w:val="24"/>
                  </w:rPr>
                </w:rPrChange>
              </w:rPr>
              <w:t>NSM規定</w:t>
            </w:r>
          </w:p>
        </w:tc>
        <w:tc>
          <w:tcPr>
            <w:tcW w:w="1950" w:type="dxa"/>
          </w:tcPr>
          <w:p w14:paraId="0F39CA08" w14:textId="77777777" w:rsidR="0019674A" w:rsidRPr="00484071" w:rsidRDefault="00027505" w:rsidP="00AB1DCE">
            <w:pPr>
              <w:jc w:val="center"/>
              <w:rPr>
                <w:rFonts w:ascii="標楷體" w:eastAsia="標楷體" w:hAnsi="標楷體"/>
                <w:color w:val="000000" w:themeColor="text1"/>
                <w:szCs w:val="24"/>
                <w:rPrChange w:id="1437"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438" w:author="曹張威" w:date="2025-07-29T16:51:00Z">
                  <w:rPr>
                    <w:rFonts w:ascii="標楷體" w:eastAsia="標楷體" w:hAnsi="標楷體" w:hint="eastAsia"/>
                    <w:szCs w:val="24"/>
                  </w:rPr>
                </w:rPrChange>
              </w:rPr>
              <w:t>不符合</w:t>
            </w:r>
            <w:r w:rsidRPr="00484071">
              <w:rPr>
                <w:rFonts w:ascii="標楷體" w:eastAsia="標楷體" w:hAnsi="標楷體"/>
                <w:color w:val="000000" w:themeColor="text1"/>
                <w:szCs w:val="24"/>
                <w:rPrChange w:id="1439" w:author="曹張威" w:date="2025-07-29T16:51:00Z">
                  <w:rPr>
                    <w:rFonts w:ascii="標楷體" w:eastAsia="標楷體" w:hAnsi="標楷體"/>
                    <w:szCs w:val="24"/>
                  </w:rPr>
                </w:rPrChange>
              </w:rPr>
              <w:t>NSM規定</w:t>
            </w:r>
            <w:r w:rsidR="005F6BDB" w:rsidRPr="00484071">
              <w:rPr>
                <w:rFonts w:ascii="標楷體" w:eastAsia="標楷體" w:hAnsi="標楷體"/>
                <w:color w:val="000000" w:themeColor="text1"/>
                <w:szCs w:val="24"/>
                <w:rPrChange w:id="1440" w:author="曹張威" w:date="2025-07-29T16:51:00Z">
                  <w:rPr>
                    <w:rFonts w:ascii="標楷體" w:eastAsia="標楷體" w:hAnsi="標楷體"/>
                    <w:szCs w:val="24"/>
                  </w:rPr>
                </w:rPrChange>
              </w:rPr>
              <w:t xml:space="preserve">+ </w:t>
            </w:r>
            <w:r w:rsidR="005F6BDB" w:rsidRPr="00484071">
              <w:rPr>
                <w:rFonts w:ascii="標楷體" w:eastAsia="標楷體" w:hAnsi="標楷體" w:hint="eastAsia"/>
                <w:color w:val="000000" w:themeColor="text1"/>
                <w:szCs w:val="24"/>
                <w:rPrChange w:id="1441" w:author="曹張威" w:date="2025-07-29T16:51:00Z">
                  <w:rPr>
                    <w:rFonts w:ascii="標楷體" w:eastAsia="標楷體" w:hAnsi="標楷體" w:hint="eastAsia"/>
                    <w:szCs w:val="24"/>
                  </w:rPr>
                </w:rPrChange>
              </w:rPr>
              <w:t>無任何代理人</w:t>
            </w:r>
          </w:p>
        </w:tc>
        <w:tc>
          <w:tcPr>
            <w:tcW w:w="1400" w:type="dxa"/>
          </w:tcPr>
          <w:p w14:paraId="37083C78" w14:textId="77777777" w:rsidR="0019674A" w:rsidRPr="00484071" w:rsidRDefault="00480FEE" w:rsidP="00AB1DCE">
            <w:pPr>
              <w:jc w:val="center"/>
              <w:rPr>
                <w:color w:val="000000" w:themeColor="text1"/>
                <w:rPrChange w:id="1442" w:author="曹張威" w:date="2025-07-29T16:51:00Z">
                  <w:rPr/>
                </w:rPrChange>
              </w:rPr>
            </w:pPr>
            <w:r w:rsidRPr="00484071">
              <w:rPr>
                <w:rFonts w:ascii="標楷體" w:eastAsia="標楷體" w:hAnsi="標楷體" w:hint="eastAsia"/>
                <w:color w:val="000000" w:themeColor="text1"/>
                <w:rPrChange w:id="1443" w:author="曹張威" w:date="2025-07-29T16:51:00Z">
                  <w:rPr>
                    <w:rFonts w:ascii="標楷體" w:eastAsia="標楷體" w:hAnsi="標楷體" w:hint="eastAsia"/>
                  </w:rPr>
                </w:rPrChange>
              </w:rPr>
              <w:t>機構</w:t>
            </w:r>
          </w:p>
        </w:tc>
        <w:tc>
          <w:tcPr>
            <w:tcW w:w="936" w:type="dxa"/>
          </w:tcPr>
          <w:p w14:paraId="52049DD6" w14:textId="703A115F" w:rsidR="0019674A" w:rsidRPr="00484071" w:rsidRDefault="00B76BA3" w:rsidP="00DD5D04">
            <w:pPr>
              <w:jc w:val="center"/>
              <w:rPr>
                <w:rFonts w:ascii="標楷體" w:eastAsia="標楷體" w:hAnsi="標楷體"/>
                <w:color w:val="000000" w:themeColor="text1"/>
                <w:szCs w:val="24"/>
                <w:rPrChange w:id="1444" w:author="曹張威" w:date="2025-07-29T16:51:00Z">
                  <w:rPr>
                    <w:rFonts w:ascii="標楷體" w:eastAsia="標楷體" w:hAnsi="標楷體"/>
                    <w:szCs w:val="24"/>
                  </w:rPr>
                </w:rPrChange>
              </w:rPr>
            </w:pPr>
            <w:del w:id="1445" w:author="CHICHUAN" w:date="2025-01-20T18:01:00Z">
              <w:r w:rsidRPr="00484071" w:rsidDel="002462B4">
                <w:rPr>
                  <w:rFonts w:ascii="標楷體" w:eastAsia="標楷體" w:hAnsi="標楷體"/>
                  <w:color w:val="000000" w:themeColor="text1"/>
                  <w:szCs w:val="24"/>
                  <w:rPrChange w:id="1446" w:author="曹張威" w:date="2025-07-29T16:51:00Z">
                    <w:rPr>
                      <w:rFonts w:ascii="標楷體" w:eastAsia="標楷體" w:hAnsi="標楷體"/>
                      <w:szCs w:val="24"/>
                    </w:rPr>
                  </w:rPrChange>
                </w:rPr>
                <w:delText>10.2</w:delText>
              </w:r>
            </w:del>
            <w:ins w:id="1447" w:author="CHICHUAN" w:date="2025-01-20T18:01:00Z">
              <w:r w:rsidR="002462B4" w:rsidRPr="00484071">
                <w:rPr>
                  <w:rFonts w:ascii="標楷體" w:eastAsia="標楷體" w:hAnsi="標楷體" w:hint="eastAsia"/>
                  <w:color w:val="000000" w:themeColor="text1"/>
                  <w:szCs w:val="24"/>
                  <w:rPrChange w:id="1448" w:author="曹張威" w:date="2025-07-29T16:51:00Z">
                    <w:rPr>
                      <w:rFonts w:ascii="標楷體" w:eastAsia="標楷體" w:hAnsi="標楷體" w:hint="eastAsia"/>
                      <w:szCs w:val="24"/>
                    </w:rPr>
                  </w:rPrChange>
                </w:rPr>
                <w:t>第</w:t>
              </w:r>
              <w:r w:rsidR="002462B4" w:rsidRPr="00484071">
                <w:rPr>
                  <w:rFonts w:ascii="標楷體" w:eastAsia="標楷體" w:hAnsi="標楷體"/>
                  <w:color w:val="000000" w:themeColor="text1"/>
                  <w:szCs w:val="24"/>
                  <w:rPrChange w:id="1449" w:author="曹張威" w:date="2025-07-29T16:51:00Z">
                    <w:rPr>
                      <w:rFonts w:ascii="標楷體" w:eastAsia="標楷體" w:hAnsi="標楷體"/>
                      <w:szCs w:val="24"/>
                    </w:rPr>
                  </w:rPrChange>
                </w:rPr>
                <w:t>10條第2項</w:t>
              </w:r>
            </w:ins>
          </w:p>
        </w:tc>
      </w:tr>
      <w:tr w:rsidR="00484071" w:rsidRPr="00484071" w14:paraId="70F4EF68" w14:textId="77777777" w:rsidTr="00A75932">
        <w:tc>
          <w:tcPr>
            <w:tcW w:w="1776" w:type="dxa"/>
            <w:vMerge/>
          </w:tcPr>
          <w:p w14:paraId="16436547" w14:textId="77777777" w:rsidR="000F0C2F" w:rsidRPr="00484071" w:rsidRDefault="000F0C2F" w:rsidP="000F0C2F">
            <w:pPr>
              <w:rPr>
                <w:color w:val="000000" w:themeColor="text1"/>
                <w:rPrChange w:id="1450" w:author="曹張威" w:date="2025-07-29T16:51:00Z">
                  <w:rPr/>
                </w:rPrChange>
              </w:rPr>
            </w:pPr>
          </w:p>
        </w:tc>
        <w:tc>
          <w:tcPr>
            <w:tcW w:w="1792" w:type="dxa"/>
            <w:vMerge/>
          </w:tcPr>
          <w:p w14:paraId="32911109" w14:textId="77777777" w:rsidR="000F0C2F" w:rsidRPr="00484071" w:rsidRDefault="000F0C2F" w:rsidP="000F0C2F">
            <w:pPr>
              <w:rPr>
                <w:color w:val="000000" w:themeColor="text1"/>
                <w:rPrChange w:id="1451" w:author="曹張威" w:date="2025-07-29T16:51:00Z">
                  <w:rPr/>
                </w:rPrChange>
              </w:rPr>
            </w:pPr>
          </w:p>
        </w:tc>
        <w:tc>
          <w:tcPr>
            <w:tcW w:w="1869" w:type="dxa"/>
          </w:tcPr>
          <w:p w14:paraId="0247619C" w14:textId="77777777" w:rsidR="000F0C2F" w:rsidRPr="00484071" w:rsidRDefault="000F0C2F" w:rsidP="000F0C2F">
            <w:pPr>
              <w:rPr>
                <w:rFonts w:ascii="標楷體" w:eastAsia="標楷體" w:hAnsi="標楷體"/>
                <w:color w:val="000000" w:themeColor="text1"/>
                <w:rPrChange w:id="1452" w:author="曹張威" w:date="2025-07-29T16:51:00Z">
                  <w:rPr>
                    <w:rFonts w:ascii="標楷體" w:eastAsia="標楷體" w:hAnsi="標楷體"/>
                  </w:rPr>
                </w:rPrChange>
              </w:rPr>
            </w:pPr>
            <w:r w:rsidRPr="00484071">
              <w:rPr>
                <w:rFonts w:ascii="標楷體" w:eastAsia="標楷體" w:hAnsi="標楷體" w:hint="eastAsia"/>
                <w:color w:val="000000" w:themeColor="text1"/>
                <w:rPrChange w:id="1453" w:author="曹張威" w:date="2025-07-29T16:51:00Z">
                  <w:rPr>
                    <w:rFonts w:ascii="標楷體" w:eastAsia="標楷體" w:hAnsi="標楷體" w:hint="eastAsia"/>
                  </w:rPr>
                </w:rPrChange>
              </w:rPr>
              <w:t>是否明訂指定人員代理人</w:t>
            </w:r>
            <w:r w:rsidRPr="00484071">
              <w:rPr>
                <w:rFonts w:ascii="標楷體" w:eastAsia="標楷體" w:hAnsi="標楷體"/>
                <w:color w:val="000000" w:themeColor="text1"/>
                <w:szCs w:val="24"/>
                <w:rPrChange w:id="1454" w:author="曹張威" w:date="2025-07-29T16:51:00Z">
                  <w:rPr>
                    <w:rFonts w:ascii="標楷體" w:eastAsia="標楷體" w:hAnsi="標楷體"/>
                    <w:szCs w:val="24"/>
                  </w:rPr>
                </w:rPrChange>
              </w:rPr>
              <w:t>?</w:t>
            </w:r>
          </w:p>
        </w:tc>
        <w:tc>
          <w:tcPr>
            <w:tcW w:w="2132" w:type="dxa"/>
          </w:tcPr>
          <w:p w14:paraId="07786143" w14:textId="4A6EA54A" w:rsidR="000F0C2F" w:rsidRPr="00484071" w:rsidRDefault="000F0C2F" w:rsidP="000F0C2F">
            <w:pPr>
              <w:jc w:val="center"/>
              <w:rPr>
                <w:rFonts w:ascii="標楷體" w:eastAsia="標楷體" w:hAnsi="標楷體"/>
                <w:color w:val="000000" w:themeColor="text1"/>
                <w:szCs w:val="24"/>
                <w:rPrChange w:id="1455"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456" w:author="曹張威" w:date="2025-07-29T16:51:00Z">
                  <w:rPr>
                    <w:rFonts w:ascii="標楷體" w:eastAsia="標楷體" w:hAnsi="標楷體" w:hint="eastAsia"/>
                    <w:szCs w:val="24"/>
                  </w:rPr>
                </w:rPrChange>
              </w:rPr>
              <w:t>沒有代理人</w:t>
            </w:r>
          </w:p>
        </w:tc>
        <w:tc>
          <w:tcPr>
            <w:tcW w:w="2093" w:type="dxa"/>
          </w:tcPr>
          <w:p w14:paraId="095B125D" w14:textId="77777777" w:rsidR="000F0C2F" w:rsidRPr="00484071" w:rsidRDefault="000F0C2F" w:rsidP="000F0C2F">
            <w:pPr>
              <w:jc w:val="center"/>
              <w:rPr>
                <w:ins w:id="1457" w:author="CHICHUAN" w:date="2025-03-24T15:43:00Z"/>
                <w:rFonts w:ascii="標楷體" w:eastAsia="標楷體" w:hAnsi="標楷體"/>
                <w:color w:val="000000" w:themeColor="text1"/>
                <w:szCs w:val="24"/>
                <w:rPrChange w:id="1458" w:author="曹張威" w:date="2025-07-29T16:51:00Z">
                  <w:rPr>
                    <w:ins w:id="1459" w:author="CHICHUAN" w:date="2025-03-24T15:43:00Z"/>
                    <w:rFonts w:ascii="標楷體" w:eastAsia="標楷體" w:hAnsi="標楷體"/>
                    <w:szCs w:val="24"/>
                  </w:rPr>
                </w:rPrChange>
              </w:rPr>
            </w:pPr>
            <w:del w:id="1460" w:author="CHICHUAN" w:date="2025-03-24T15:42:00Z">
              <w:r w:rsidRPr="00484071" w:rsidDel="008F47B9">
                <w:rPr>
                  <w:rFonts w:ascii="標楷體" w:eastAsia="標楷體" w:hAnsi="標楷體"/>
                  <w:color w:val="000000" w:themeColor="text1"/>
                  <w:szCs w:val="24"/>
                  <w:rPrChange w:id="1461" w:author="曹張威" w:date="2025-07-29T16:51:00Z">
                    <w:rPr>
                      <w:rFonts w:ascii="標楷體" w:eastAsia="標楷體" w:hAnsi="標楷體"/>
                      <w:szCs w:val="24"/>
                    </w:rPr>
                  </w:rPrChange>
                </w:rPr>
                <w:delText>---</w:delText>
              </w:r>
              <w:r w:rsidRPr="00484071" w:rsidDel="008F47B9">
                <w:rPr>
                  <w:rFonts w:ascii="標楷體" w:eastAsia="標楷體" w:hAnsi="標楷體"/>
                  <w:color w:val="000000" w:themeColor="text1"/>
                  <w:szCs w:val="24"/>
                  <w:rPrChange w:id="1462" w:author="曹張威" w:date="2025-07-29T16:51:00Z">
                    <w:rPr>
                      <w:rFonts w:ascii="標楷體" w:eastAsia="標楷體" w:hAnsi="標楷體"/>
                      <w:szCs w:val="24"/>
                    </w:rPr>
                  </w:rPrChange>
                </w:rPr>
                <w:br/>
                <w:delText>(不適用)</w:delText>
              </w:r>
            </w:del>
            <w:ins w:id="1463" w:author="CHICHUAN" w:date="2025-03-24T15:42:00Z">
              <w:r w:rsidR="008F47B9" w:rsidRPr="00484071">
                <w:rPr>
                  <w:rFonts w:ascii="標楷體" w:eastAsia="標楷體" w:hAnsi="標楷體"/>
                  <w:color w:val="000000" w:themeColor="text1"/>
                  <w:szCs w:val="24"/>
                  <w:rPrChange w:id="1464" w:author="曹張威" w:date="2025-07-29T16:51:00Z">
                    <w:rPr>
                      <w:rFonts w:ascii="標楷體" w:eastAsia="標楷體" w:hAnsi="標楷體"/>
                      <w:szCs w:val="24"/>
                    </w:rPr>
                  </w:rPrChange>
                </w:rPr>
                <w:t xml:space="preserve"> 不符合NSM規定</w:t>
              </w:r>
            </w:ins>
          </w:p>
          <w:p w14:paraId="3037F4AD" w14:textId="170C0949" w:rsidR="008F47B9" w:rsidRPr="00484071" w:rsidRDefault="008F47B9" w:rsidP="000F0C2F">
            <w:pPr>
              <w:jc w:val="center"/>
              <w:rPr>
                <w:rFonts w:ascii="標楷體" w:eastAsia="標楷體" w:hAnsi="標楷體"/>
                <w:color w:val="000000" w:themeColor="text1"/>
                <w:szCs w:val="24"/>
                <w:rPrChange w:id="1465" w:author="曹張威" w:date="2025-07-29T16:51:00Z">
                  <w:rPr>
                    <w:rFonts w:ascii="標楷體" w:eastAsia="標楷體" w:hAnsi="標楷體"/>
                    <w:szCs w:val="24"/>
                  </w:rPr>
                </w:rPrChange>
              </w:rPr>
            </w:pPr>
          </w:p>
        </w:tc>
        <w:tc>
          <w:tcPr>
            <w:tcW w:w="1950" w:type="dxa"/>
          </w:tcPr>
          <w:p w14:paraId="6DB25732" w14:textId="2E7D456C" w:rsidR="000F0C2F" w:rsidRPr="00484071" w:rsidRDefault="000F0C2F" w:rsidP="000F0C2F">
            <w:pPr>
              <w:jc w:val="center"/>
              <w:rPr>
                <w:rFonts w:ascii="標楷體" w:eastAsia="標楷體" w:hAnsi="標楷體"/>
                <w:color w:val="000000" w:themeColor="text1"/>
                <w:szCs w:val="24"/>
                <w:rPrChange w:id="1466"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1467"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1468" w:author="曹張威" w:date="2025-07-29T16:51:00Z">
                  <w:rPr>
                    <w:rFonts w:ascii="標楷體" w:eastAsia="標楷體" w:hAnsi="標楷體"/>
                    <w:szCs w:val="24"/>
                  </w:rPr>
                </w:rPrChange>
              </w:rPr>
              <w:br/>
              <w:t>(不適用)</w:t>
            </w:r>
          </w:p>
        </w:tc>
        <w:tc>
          <w:tcPr>
            <w:tcW w:w="1400" w:type="dxa"/>
          </w:tcPr>
          <w:p w14:paraId="6DC7F942" w14:textId="77777777" w:rsidR="000F0C2F" w:rsidRPr="00484071" w:rsidRDefault="000F0C2F" w:rsidP="000F0C2F">
            <w:pPr>
              <w:jc w:val="center"/>
              <w:rPr>
                <w:color w:val="000000" w:themeColor="text1"/>
                <w:rPrChange w:id="1469" w:author="曹張威" w:date="2025-07-29T16:51:00Z">
                  <w:rPr/>
                </w:rPrChange>
              </w:rPr>
            </w:pPr>
            <w:r w:rsidRPr="00484071">
              <w:rPr>
                <w:rFonts w:ascii="標楷體" w:eastAsia="標楷體" w:hAnsi="標楷體" w:hint="eastAsia"/>
                <w:color w:val="000000" w:themeColor="text1"/>
                <w:rPrChange w:id="1470" w:author="曹張威" w:date="2025-07-29T16:51:00Z">
                  <w:rPr>
                    <w:rFonts w:ascii="標楷體" w:eastAsia="標楷體" w:hAnsi="標楷體" w:hint="eastAsia"/>
                  </w:rPr>
                </w:rPrChange>
              </w:rPr>
              <w:t>機構</w:t>
            </w:r>
          </w:p>
        </w:tc>
        <w:tc>
          <w:tcPr>
            <w:tcW w:w="936" w:type="dxa"/>
          </w:tcPr>
          <w:p w14:paraId="2BB2445A" w14:textId="023F96B0" w:rsidR="000F0C2F" w:rsidRPr="00484071" w:rsidRDefault="000F0C2F" w:rsidP="000F0C2F">
            <w:pPr>
              <w:jc w:val="center"/>
              <w:rPr>
                <w:rFonts w:ascii="標楷體" w:eastAsia="標楷體" w:hAnsi="標楷體"/>
                <w:color w:val="000000" w:themeColor="text1"/>
                <w:szCs w:val="24"/>
                <w:rPrChange w:id="1471" w:author="曹張威" w:date="2025-07-29T16:51:00Z">
                  <w:rPr>
                    <w:rFonts w:ascii="標楷體" w:eastAsia="標楷體" w:hAnsi="標楷體"/>
                    <w:szCs w:val="24"/>
                  </w:rPr>
                </w:rPrChange>
              </w:rPr>
            </w:pPr>
            <w:del w:id="1472" w:author="CHICHUAN" w:date="2025-01-20T18:03:00Z">
              <w:r w:rsidRPr="00484071" w:rsidDel="002462B4">
                <w:rPr>
                  <w:rFonts w:ascii="標楷體" w:eastAsia="標楷體" w:hAnsi="標楷體"/>
                  <w:color w:val="000000" w:themeColor="text1"/>
                  <w:szCs w:val="24"/>
                  <w:rPrChange w:id="1473" w:author="曹張威" w:date="2025-07-29T16:51:00Z">
                    <w:rPr>
                      <w:rFonts w:ascii="標楷體" w:eastAsia="標楷體" w:hAnsi="標楷體"/>
                      <w:szCs w:val="24"/>
                    </w:rPr>
                  </w:rPrChange>
                </w:rPr>
                <w:delText>10.1</w:delText>
              </w:r>
            </w:del>
            <w:ins w:id="1474" w:author="CHICHUAN" w:date="2025-01-20T18:03:00Z">
              <w:r w:rsidR="002462B4" w:rsidRPr="00484071">
                <w:rPr>
                  <w:rFonts w:ascii="標楷體" w:eastAsia="標楷體" w:hAnsi="標楷體" w:hint="eastAsia"/>
                  <w:color w:val="000000" w:themeColor="text1"/>
                  <w:szCs w:val="24"/>
                  <w:rPrChange w:id="1475" w:author="曹張威" w:date="2025-07-29T16:51:00Z">
                    <w:rPr>
                      <w:rFonts w:ascii="標楷體" w:eastAsia="標楷體" w:hAnsi="標楷體" w:hint="eastAsia"/>
                      <w:szCs w:val="24"/>
                    </w:rPr>
                  </w:rPrChange>
                </w:rPr>
                <w:t>第</w:t>
              </w:r>
              <w:r w:rsidR="002462B4" w:rsidRPr="00484071">
                <w:rPr>
                  <w:rFonts w:ascii="標楷體" w:eastAsia="標楷體" w:hAnsi="標楷體"/>
                  <w:color w:val="000000" w:themeColor="text1"/>
                  <w:szCs w:val="24"/>
                  <w:rPrChange w:id="1476" w:author="曹張威" w:date="2025-07-29T16:51:00Z">
                    <w:rPr>
                      <w:rFonts w:ascii="標楷體" w:eastAsia="標楷體" w:hAnsi="標楷體"/>
                      <w:szCs w:val="24"/>
                    </w:rPr>
                  </w:rPrChange>
                </w:rPr>
                <w:t>10條第1項</w:t>
              </w:r>
            </w:ins>
          </w:p>
        </w:tc>
      </w:tr>
      <w:tr w:rsidR="00484071" w:rsidRPr="00484071" w14:paraId="067C6C92" w14:textId="77777777" w:rsidTr="00A75932">
        <w:tc>
          <w:tcPr>
            <w:tcW w:w="1776" w:type="dxa"/>
            <w:vMerge/>
          </w:tcPr>
          <w:p w14:paraId="7F916A41" w14:textId="77777777" w:rsidR="00480FEE" w:rsidRPr="00484071" w:rsidRDefault="00480FEE" w:rsidP="00480FEE">
            <w:pPr>
              <w:rPr>
                <w:color w:val="000000" w:themeColor="text1"/>
                <w:rPrChange w:id="1477" w:author="曹張威" w:date="2025-07-29T16:51:00Z">
                  <w:rPr/>
                </w:rPrChange>
              </w:rPr>
            </w:pPr>
          </w:p>
        </w:tc>
        <w:tc>
          <w:tcPr>
            <w:tcW w:w="1792" w:type="dxa"/>
            <w:vMerge/>
          </w:tcPr>
          <w:p w14:paraId="08A63B06" w14:textId="77777777" w:rsidR="00480FEE" w:rsidRPr="00484071" w:rsidRDefault="00480FEE" w:rsidP="00480FEE">
            <w:pPr>
              <w:rPr>
                <w:color w:val="000000" w:themeColor="text1"/>
                <w:rPrChange w:id="1478" w:author="曹張威" w:date="2025-07-29T16:51:00Z">
                  <w:rPr/>
                </w:rPrChange>
              </w:rPr>
            </w:pPr>
          </w:p>
        </w:tc>
        <w:tc>
          <w:tcPr>
            <w:tcW w:w="1869" w:type="dxa"/>
          </w:tcPr>
          <w:p w14:paraId="6C330EF2" w14:textId="77777777" w:rsidR="00480FEE" w:rsidRPr="00484071" w:rsidRDefault="00480FEE" w:rsidP="00480FEE">
            <w:pPr>
              <w:rPr>
                <w:rFonts w:ascii="標楷體" w:eastAsia="標楷體" w:hAnsi="標楷體"/>
                <w:color w:val="000000" w:themeColor="text1"/>
                <w:rPrChange w:id="1479" w:author="曹張威" w:date="2025-07-29T16:51:00Z">
                  <w:rPr>
                    <w:rFonts w:ascii="標楷體" w:eastAsia="標楷體" w:hAnsi="標楷體"/>
                  </w:rPr>
                </w:rPrChange>
              </w:rPr>
            </w:pPr>
            <w:r w:rsidRPr="00484071">
              <w:rPr>
                <w:rFonts w:ascii="標楷體" w:eastAsia="標楷體" w:hAnsi="標楷體" w:hint="eastAsia"/>
                <w:color w:val="000000" w:themeColor="text1"/>
                <w:rPrChange w:id="1480" w:author="曹張威" w:date="2025-07-29T16:51:00Z">
                  <w:rPr>
                    <w:rFonts w:ascii="標楷體" w:eastAsia="標楷體" w:hAnsi="標楷體" w:hint="eastAsia"/>
                  </w:rPr>
                </w:rPrChange>
              </w:rPr>
              <w:t>是否有指</w:t>
            </w:r>
            <w:r w:rsidR="00F42D38" w:rsidRPr="00484071">
              <w:rPr>
                <w:rFonts w:ascii="標楷體" w:eastAsia="標楷體" w:hAnsi="標楷體" w:hint="eastAsia"/>
                <w:color w:val="000000" w:themeColor="text1"/>
                <w:rPrChange w:id="1481" w:author="曹張威" w:date="2025-07-29T16:51:00Z">
                  <w:rPr>
                    <w:rFonts w:ascii="標楷體" w:eastAsia="標楷體" w:hAnsi="標楷體" w:hint="eastAsia"/>
                  </w:rPr>
                </w:rPrChange>
              </w:rPr>
              <w:t>定</w:t>
            </w:r>
            <w:r w:rsidRPr="00484071">
              <w:rPr>
                <w:rFonts w:ascii="標楷體" w:eastAsia="標楷體" w:hAnsi="標楷體" w:hint="eastAsia"/>
                <w:color w:val="000000" w:themeColor="text1"/>
                <w:rPrChange w:id="1482" w:author="曹張威" w:date="2025-07-29T16:51:00Z">
                  <w:rPr>
                    <w:rFonts w:ascii="標楷體" w:eastAsia="標楷體" w:hAnsi="標楷體" w:hint="eastAsia"/>
                  </w:rPr>
                </w:rPrChange>
              </w:rPr>
              <w:t>人員的宣告並張貼</w:t>
            </w:r>
            <w:r w:rsidR="00A629CF" w:rsidRPr="00484071">
              <w:rPr>
                <w:rFonts w:ascii="標楷體" w:eastAsia="標楷體" w:hAnsi="標楷體"/>
                <w:color w:val="000000" w:themeColor="text1"/>
                <w:szCs w:val="24"/>
                <w:rPrChange w:id="1483" w:author="曹張威" w:date="2025-07-29T16:51:00Z">
                  <w:rPr>
                    <w:rFonts w:ascii="標楷體" w:eastAsia="標楷體" w:hAnsi="標楷體"/>
                    <w:szCs w:val="24"/>
                  </w:rPr>
                </w:rPrChange>
              </w:rPr>
              <w:t>?</w:t>
            </w:r>
          </w:p>
        </w:tc>
        <w:tc>
          <w:tcPr>
            <w:tcW w:w="2132" w:type="dxa"/>
          </w:tcPr>
          <w:p w14:paraId="7DD15BD6" w14:textId="77777777" w:rsidR="00480FEE" w:rsidRPr="00484071" w:rsidRDefault="00F42D38" w:rsidP="00AB1DCE">
            <w:pPr>
              <w:jc w:val="center"/>
              <w:rPr>
                <w:rFonts w:ascii="標楷體" w:eastAsia="標楷體" w:hAnsi="標楷體"/>
                <w:color w:val="000000" w:themeColor="text1"/>
                <w:szCs w:val="24"/>
                <w:rPrChange w:id="1484"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485" w:author="曹張威" w:date="2025-07-29T16:51:00Z">
                  <w:rPr>
                    <w:rFonts w:ascii="標楷體" w:eastAsia="標楷體" w:hAnsi="標楷體" w:hint="eastAsia"/>
                    <w:szCs w:val="24"/>
                  </w:rPr>
                </w:rPrChange>
              </w:rPr>
              <w:t>沒有張貼</w:t>
            </w:r>
            <w:r w:rsidR="00D65C20" w:rsidRPr="00484071">
              <w:rPr>
                <w:rFonts w:ascii="標楷體" w:eastAsia="標楷體" w:hAnsi="標楷體" w:hint="eastAsia"/>
                <w:color w:val="000000" w:themeColor="text1"/>
                <w:szCs w:val="24"/>
                <w:rPrChange w:id="1486" w:author="曹張威" w:date="2025-07-29T16:51:00Z">
                  <w:rPr>
                    <w:rFonts w:ascii="標楷體" w:eastAsia="標楷體" w:hAnsi="標楷體" w:hint="eastAsia"/>
                    <w:szCs w:val="24"/>
                  </w:rPr>
                </w:rPrChange>
              </w:rPr>
              <w:t>、沒聯絡方式</w:t>
            </w:r>
          </w:p>
        </w:tc>
        <w:tc>
          <w:tcPr>
            <w:tcW w:w="2093" w:type="dxa"/>
          </w:tcPr>
          <w:p w14:paraId="63BD1FBE" w14:textId="77777777" w:rsidR="00480FEE" w:rsidRPr="00484071" w:rsidRDefault="00F42D38" w:rsidP="00AB1DCE">
            <w:pPr>
              <w:jc w:val="center"/>
              <w:rPr>
                <w:rFonts w:ascii="標楷體" w:eastAsia="標楷體" w:hAnsi="標楷體"/>
                <w:color w:val="000000" w:themeColor="text1"/>
                <w:szCs w:val="24"/>
                <w:rPrChange w:id="1487"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488" w:author="曹張威" w:date="2025-07-29T16:51:00Z">
                  <w:rPr>
                    <w:rFonts w:ascii="標楷體" w:eastAsia="標楷體" w:hAnsi="標楷體" w:hint="eastAsia"/>
                    <w:szCs w:val="24"/>
                  </w:rPr>
                </w:rPrChange>
              </w:rPr>
              <w:t>沒有宣告</w:t>
            </w:r>
          </w:p>
        </w:tc>
        <w:tc>
          <w:tcPr>
            <w:tcW w:w="1950" w:type="dxa"/>
          </w:tcPr>
          <w:p w14:paraId="6977B7BA" w14:textId="77777777" w:rsidR="00480FEE" w:rsidRPr="00484071" w:rsidRDefault="00F42D38" w:rsidP="00AB1DCE">
            <w:pPr>
              <w:jc w:val="center"/>
              <w:rPr>
                <w:rFonts w:ascii="標楷體" w:eastAsia="標楷體" w:hAnsi="標楷體"/>
                <w:color w:val="000000" w:themeColor="text1"/>
                <w:szCs w:val="24"/>
                <w:rPrChange w:id="1489"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490" w:author="曹張威" w:date="2025-07-29T16:51:00Z">
                  <w:rPr>
                    <w:rFonts w:ascii="標楷體" w:eastAsia="標楷體" w:hAnsi="標楷體" w:hint="eastAsia"/>
                    <w:szCs w:val="24"/>
                  </w:rPr>
                </w:rPrChange>
              </w:rPr>
              <w:t>沒有指定人員</w:t>
            </w:r>
          </w:p>
        </w:tc>
        <w:tc>
          <w:tcPr>
            <w:tcW w:w="1400" w:type="dxa"/>
          </w:tcPr>
          <w:p w14:paraId="30D05681" w14:textId="77777777" w:rsidR="00480FEE" w:rsidRPr="00484071" w:rsidRDefault="00480FEE" w:rsidP="00AB1DCE">
            <w:pPr>
              <w:jc w:val="center"/>
              <w:rPr>
                <w:color w:val="000000" w:themeColor="text1"/>
                <w:rPrChange w:id="1491" w:author="曹張威" w:date="2025-07-29T16:51:00Z">
                  <w:rPr/>
                </w:rPrChange>
              </w:rPr>
            </w:pPr>
            <w:r w:rsidRPr="00484071">
              <w:rPr>
                <w:rFonts w:ascii="標楷體" w:eastAsia="標楷體" w:hAnsi="標楷體" w:hint="eastAsia"/>
                <w:color w:val="000000" w:themeColor="text1"/>
                <w:rPrChange w:id="1492" w:author="曹張威" w:date="2025-07-29T16:51:00Z">
                  <w:rPr>
                    <w:rFonts w:ascii="標楷體" w:eastAsia="標楷體" w:hAnsi="標楷體" w:hint="eastAsia"/>
                  </w:rPr>
                </w:rPrChange>
              </w:rPr>
              <w:t>機構</w:t>
            </w:r>
          </w:p>
        </w:tc>
        <w:tc>
          <w:tcPr>
            <w:tcW w:w="936" w:type="dxa"/>
          </w:tcPr>
          <w:p w14:paraId="439356F9" w14:textId="44E0E653" w:rsidR="00480FEE" w:rsidRPr="00484071" w:rsidRDefault="00480FEE" w:rsidP="00DD5D04">
            <w:pPr>
              <w:jc w:val="center"/>
              <w:rPr>
                <w:rFonts w:ascii="標楷體" w:eastAsia="標楷體" w:hAnsi="標楷體"/>
                <w:color w:val="000000" w:themeColor="text1"/>
                <w:szCs w:val="24"/>
                <w:rPrChange w:id="1493" w:author="曹張威" w:date="2025-07-29T16:51:00Z">
                  <w:rPr>
                    <w:rFonts w:ascii="標楷體" w:eastAsia="標楷體" w:hAnsi="標楷體"/>
                    <w:szCs w:val="24"/>
                  </w:rPr>
                </w:rPrChange>
              </w:rPr>
            </w:pPr>
            <w:del w:id="1494" w:author="CHICHUAN" w:date="2025-01-20T18:03:00Z">
              <w:r w:rsidRPr="00484071" w:rsidDel="002462B4">
                <w:rPr>
                  <w:rFonts w:ascii="標楷體" w:eastAsia="標楷體" w:hAnsi="標楷體"/>
                  <w:color w:val="000000" w:themeColor="text1"/>
                  <w:szCs w:val="24"/>
                  <w:rPrChange w:id="1495" w:author="曹張威" w:date="2025-07-29T16:51:00Z">
                    <w:rPr>
                      <w:rFonts w:ascii="標楷體" w:eastAsia="標楷體" w:hAnsi="標楷體"/>
                      <w:szCs w:val="24"/>
                    </w:rPr>
                  </w:rPrChange>
                </w:rPr>
                <w:delText>10.1</w:delText>
              </w:r>
            </w:del>
            <w:ins w:id="1496" w:author="CHICHUAN" w:date="2025-01-20T18:03:00Z">
              <w:r w:rsidR="002462B4" w:rsidRPr="00484071">
                <w:rPr>
                  <w:rFonts w:ascii="標楷體" w:eastAsia="標楷體" w:hAnsi="標楷體" w:hint="eastAsia"/>
                  <w:color w:val="000000" w:themeColor="text1"/>
                  <w:szCs w:val="24"/>
                  <w:rPrChange w:id="1497" w:author="曹張威" w:date="2025-07-29T16:51:00Z">
                    <w:rPr>
                      <w:rFonts w:ascii="標楷體" w:eastAsia="標楷體" w:hAnsi="標楷體" w:hint="eastAsia"/>
                      <w:szCs w:val="24"/>
                    </w:rPr>
                  </w:rPrChange>
                </w:rPr>
                <w:t>第</w:t>
              </w:r>
              <w:r w:rsidR="002462B4" w:rsidRPr="00484071">
                <w:rPr>
                  <w:rFonts w:ascii="標楷體" w:eastAsia="標楷體" w:hAnsi="標楷體"/>
                  <w:color w:val="000000" w:themeColor="text1"/>
                  <w:szCs w:val="24"/>
                  <w:rPrChange w:id="1498" w:author="曹張威" w:date="2025-07-29T16:51:00Z">
                    <w:rPr>
                      <w:rFonts w:ascii="標楷體" w:eastAsia="標楷體" w:hAnsi="標楷體"/>
                      <w:szCs w:val="24"/>
                    </w:rPr>
                  </w:rPrChange>
                </w:rPr>
                <w:t>10條第1項</w:t>
              </w:r>
            </w:ins>
          </w:p>
        </w:tc>
      </w:tr>
      <w:tr w:rsidR="00484071" w:rsidRPr="00484071" w14:paraId="0F98D0E4" w14:textId="77777777" w:rsidTr="00A75932">
        <w:tc>
          <w:tcPr>
            <w:tcW w:w="1776" w:type="dxa"/>
            <w:vMerge/>
          </w:tcPr>
          <w:p w14:paraId="6E5DD5E8" w14:textId="77777777" w:rsidR="000F0C2F" w:rsidRPr="00484071" w:rsidRDefault="000F0C2F" w:rsidP="000F0C2F">
            <w:pPr>
              <w:rPr>
                <w:color w:val="000000" w:themeColor="text1"/>
                <w:rPrChange w:id="1499" w:author="曹張威" w:date="2025-07-29T16:51:00Z">
                  <w:rPr/>
                </w:rPrChange>
              </w:rPr>
            </w:pPr>
          </w:p>
        </w:tc>
        <w:tc>
          <w:tcPr>
            <w:tcW w:w="1792" w:type="dxa"/>
            <w:vMerge/>
          </w:tcPr>
          <w:p w14:paraId="20E42051" w14:textId="77777777" w:rsidR="000F0C2F" w:rsidRPr="00484071" w:rsidRDefault="000F0C2F" w:rsidP="000F0C2F">
            <w:pPr>
              <w:rPr>
                <w:color w:val="000000" w:themeColor="text1"/>
                <w:rPrChange w:id="1500" w:author="曹張威" w:date="2025-07-29T16:51:00Z">
                  <w:rPr/>
                </w:rPrChange>
              </w:rPr>
            </w:pPr>
          </w:p>
        </w:tc>
        <w:tc>
          <w:tcPr>
            <w:tcW w:w="1869" w:type="dxa"/>
          </w:tcPr>
          <w:p w14:paraId="6AB880CA" w14:textId="77777777" w:rsidR="000F0C2F" w:rsidRPr="00484071" w:rsidRDefault="000F0C2F" w:rsidP="000F0C2F">
            <w:pPr>
              <w:rPr>
                <w:rFonts w:ascii="標楷體" w:eastAsia="標楷體" w:hAnsi="標楷體"/>
                <w:color w:val="000000" w:themeColor="text1"/>
                <w:rPrChange w:id="1501" w:author="曹張威" w:date="2025-07-29T16:51:00Z">
                  <w:rPr>
                    <w:rFonts w:ascii="標楷體" w:eastAsia="標楷體" w:hAnsi="標楷體"/>
                  </w:rPr>
                </w:rPrChange>
              </w:rPr>
            </w:pPr>
            <w:r w:rsidRPr="00484071">
              <w:rPr>
                <w:rFonts w:ascii="標楷體" w:eastAsia="標楷體" w:hAnsi="標楷體" w:hint="eastAsia"/>
                <w:color w:val="000000" w:themeColor="text1"/>
                <w:rPrChange w:id="1502" w:author="曹張威" w:date="2025-07-29T16:51:00Z">
                  <w:rPr>
                    <w:rFonts w:ascii="標楷體" w:eastAsia="標楷體" w:hAnsi="標楷體" w:hint="eastAsia"/>
                  </w:rPr>
                </w:rPrChange>
              </w:rPr>
              <w:t>管理文件是否訂有接收船上紀錄、溝通及監督等規定</w:t>
            </w:r>
            <w:r w:rsidRPr="00484071">
              <w:rPr>
                <w:rFonts w:ascii="標楷體" w:eastAsia="標楷體" w:hAnsi="標楷體"/>
                <w:color w:val="000000" w:themeColor="text1"/>
                <w:szCs w:val="24"/>
                <w:rPrChange w:id="1503" w:author="曹張威" w:date="2025-07-29T16:51:00Z">
                  <w:rPr>
                    <w:rFonts w:ascii="標楷體" w:eastAsia="標楷體" w:hAnsi="標楷體"/>
                    <w:szCs w:val="24"/>
                  </w:rPr>
                </w:rPrChange>
              </w:rPr>
              <w:t>?</w:t>
            </w:r>
          </w:p>
        </w:tc>
        <w:tc>
          <w:tcPr>
            <w:tcW w:w="2132" w:type="dxa"/>
          </w:tcPr>
          <w:p w14:paraId="4331BC85" w14:textId="77777777" w:rsidR="000F0C2F" w:rsidRPr="00484071" w:rsidRDefault="000F0C2F" w:rsidP="000F0C2F">
            <w:pPr>
              <w:jc w:val="center"/>
              <w:rPr>
                <w:rFonts w:ascii="標楷體" w:eastAsia="標楷體" w:hAnsi="標楷體"/>
                <w:color w:val="000000" w:themeColor="text1"/>
                <w:szCs w:val="24"/>
                <w:rPrChange w:id="1504"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505" w:author="曹張威" w:date="2025-07-29T16:51:00Z">
                  <w:rPr>
                    <w:rFonts w:ascii="標楷體" w:eastAsia="標楷體" w:hAnsi="標楷體" w:hint="eastAsia"/>
                    <w:szCs w:val="24"/>
                  </w:rPr>
                </w:rPrChange>
              </w:rPr>
              <w:t>有遺漏</w:t>
            </w:r>
            <w:r w:rsidR="00D65C20" w:rsidRPr="00484071">
              <w:rPr>
                <w:rFonts w:ascii="標楷體" w:eastAsia="標楷體" w:hAnsi="標楷體" w:hint="eastAsia"/>
                <w:color w:val="000000" w:themeColor="text1"/>
                <w:szCs w:val="24"/>
                <w:rPrChange w:id="1506" w:author="曹張威" w:date="2025-07-29T16:51:00Z">
                  <w:rPr>
                    <w:rFonts w:ascii="標楷體" w:eastAsia="標楷體" w:hAnsi="標楷體" w:hint="eastAsia"/>
                    <w:szCs w:val="24"/>
                  </w:rPr>
                </w:rPrChange>
              </w:rPr>
              <w:t>、未登記、未回覆</w:t>
            </w:r>
          </w:p>
        </w:tc>
        <w:tc>
          <w:tcPr>
            <w:tcW w:w="2093" w:type="dxa"/>
          </w:tcPr>
          <w:p w14:paraId="661A0CCF" w14:textId="77777777" w:rsidR="000F0C2F" w:rsidRPr="00484071" w:rsidRDefault="000F0C2F" w:rsidP="000F0C2F">
            <w:pPr>
              <w:jc w:val="center"/>
              <w:rPr>
                <w:rFonts w:ascii="標楷體" w:eastAsia="標楷體" w:hAnsi="標楷體"/>
                <w:color w:val="000000" w:themeColor="text1"/>
                <w:szCs w:val="24"/>
                <w:rPrChange w:id="1507"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508" w:author="曹張威" w:date="2025-07-29T16:51:00Z">
                  <w:rPr>
                    <w:rFonts w:ascii="標楷體" w:eastAsia="標楷體" w:hAnsi="標楷體" w:hint="eastAsia"/>
                    <w:szCs w:val="24"/>
                  </w:rPr>
                </w:rPrChange>
              </w:rPr>
              <w:t>未有相關作法</w:t>
            </w:r>
          </w:p>
        </w:tc>
        <w:tc>
          <w:tcPr>
            <w:tcW w:w="1950" w:type="dxa"/>
          </w:tcPr>
          <w:p w14:paraId="106A60E1" w14:textId="77777777" w:rsidR="000F0C2F" w:rsidRPr="00484071" w:rsidRDefault="000F0C2F" w:rsidP="000F0C2F">
            <w:pPr>
              <w:jc w:val="center"/>
              <w:rPr>
                <w:rFonts w:ascii="標楷體" w:eastAsia="標楷體" w:hAnsi="標楷體"/>
                <w:color w:val="000000" w:themeColor="text1"/>
                <w:szCs w:val="24"/>
                <w:rPrChange w:id="1509"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1510"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1511" w:author="曹張威" w:date="2025-07-29T16:51:00Z">
                  <w:rPr>
                    <w:rFonts w:ascii="標楷體" w:eastAsia="標楷體" w:hAnsi="標楷體"/>
                    <w:szCs w:val="24"/>
                  </w:rPr>
                </w:rPrChange>
              </w:rPr>
              <w:br/>
              <w:t>(不適用)</w:t>
            </w:r>
          </w:p>
        </w:tc>
        <w:tc>
          <w:tcPr>
            <w:tcW w:w="1400" w:type="dxa"/>
          </w:tcPr>
          <w:p w14:paraId="5C135EFE" w14:textId="77777777" w:rsidR="000F0C2F" w:rsidRPr="00484071" w:rsidRDefault="000F0C2F" w:rsidP="000F0C2F">
            <w:pPr>
              <w:jc w:val="center"/>
              <w:rPr>
                <w:color w:val="000000" w:themeColor="text1"/>
                <w:rPrChange w:id="1512" w:author="曹張威" w:date="2025-07-29T16:51:00Z">
                  <w:rPr/>
                </w:rPrChange>
              </w:rPr>
            </w:pPr>
            <w:r w:rsidRPr="00484071">
              <w:rPr>
                <w:rFonts w:ascii="標楷體" w:eastAsia="標楷體" w:hAnsi="標楷體" w:hint="eastAsia"/>
                <w:color w:val="000000" w:themeColor="text1"/>
                <w:rPrChange w:id="1513" w:author="曹張威" w:date="2025-07-29T16:51:00Z">
                  <w:rPr>
                    <w:rFonts w:ascii="標楷體" w:eastAsia="標楷體" w:hAnsi="標楷體" w:hint="eastAsia"/>
                  </w:rPr>
                </w:rPrChange>
              </w:rPr>
              <w:t>機構</w:t>
            </w:r>
          </w:p>
        </w:tc>
        <w:tc>
          <w:tcPr>
            <w:tcW w:w="936" w:type="dxa"/>
          </w:tcPr>
          <w:p w14:paraId="2E586148" w14:textId="58B727EA" w:rsidR="000F0C2F" w:rsidRPr="00484071" w:rsidRDefault="000F0C2F" w:rsidP="000F0C2F">
            <w:pPr>
              <w:jc w:val="center"/>
              <w:rPr>
                <w:rFonts w:ascii="標楷體" w:eastAsia="標楷體" w:hAnsi="標楷體"/>
                <w:color w:val="000000" w:themeColor="text1"/>
                <w:szCs w:val="24"/>
                <w:rPrChange w:id="1514" w:author="曹張威" w:date="2025-07-29T16:51:00Z">
                  <w:rPr>
                    <w:rFonts w:ascii="標楷體" w:eastAsia="標楷體" w:hAnsi="標楷體"/>
                    <w:szCs w:val="24"/>
                  </w:rPr>
                </w:rPrChange>
              </w:rPr>
            </w:pPr>
            <w:del w:id="1515" w:author="CHICHUAN" w:date="2025-01-20T18:05:00Z">
              <w:r w:rsidRPr="00484071" w:rsidDel="002462B4">
                <w:rPr>
                  <w:rFonts w:ascii="標楷體" w:eastAsia="標楷體" w:hAnsi="標楷體"/>
                  <w:color w:val="000000" w:themeColor="text1"/>
                  <w:szCs w:val="24"/>
                  <w:rPrChange w:id="1516" w:author="曹張威" w:date="2025-07-29T16:51:00Z">
                    <w:rPr>
                      <w:rFonts w:ascii="標楷體" w:eastAsia="標楷體" w:hAnsi="標楷體"/>
                      <w:szCs w:val="24"/>
                    </w:rPr>
                  </w:rPrChange>
                </w:rPr>
                <w:delText>10.1.1</w:delText>
              </w:r>
            </w:del>
            <w:ins w:id="1517" w:author="CHICHUAN" w:date="2025-01-20T18:04:00Z">
              <w:r w:rsidR="002462B4" w:rsidRPr="00484071">
                <w:rPr>
                  <w:rFonts w:ascii="標楷體" w:eastAsia="標楷體" w:hAnsi="標楷體" w:hint="eastAsia"/>
                  <w:color w:val="000000" w:themeColor="text1"/>
                  <w:szCs w:val="24"/>
                  <w:rPrChange w:id="1518" w:author="曹張威" w:date="2025-07-29T16:51:00Z">
                    <w:rPr>
                      <w:rFonts w:ascii="標楷體" w:eastAsia="標楷體" w:hAnsi="標楷體" w:hint="eastAsia"/>
                      <w:szCs w:val="24"/>
                    </w:rPr>
                  </w:rPrChange>
                </w:rPr>
                <w:t>第</w:t>
              </w:r>
              <w:r w:rsidR="002462B4" w:rsidRPr="00484071">
                <w:rPr>
                  <w:rFonts w:ascii="標楷體" w:eastAsia="標楷體" w:hAnsi="標楷體"/>
                  <w:color w:val="000000" w:themeColor="text1"/>
                  <w:szCs w:val="24"/>
                  <w:rPrChange w:id="1519" w:author="曹張威" w:date="2025-07-29T16:51:00Z">
                    <w:rPr>
                      <w:rFonts w:ascii="標楷體" w:eastAsia="標楷體" w:hAnsi="標楷體"/>
                      <w:szCs w:val="24"/>
                    </w:rPr>
                  </w:rPrChange>
                </w:rPr>
                <w:t>7條第1項第8款、第</w:t>
              </w:r>
            </w:ins>
            <w:ins w:id="1520" w:author="CHICHUAN" w:date="2025-01-20T18:05:00Z">
              <w:r w:rsidR="002462B4" w:rsidRPr="00484071">
                <w:rPr>
                  <w:rFonts w:ascii="標楷體" w:eastAsia="標楷體" w:hAnsi="標楷體"/>
                  <w:color w:val="000000" w:themeColor="text1"/>
                  <w:szCs w:val="24"/>
                  <w:rPrChange w:id="1521" w:author="曹張威" w:date="2025-07-29T16:51:00Z">
                    <w:rPr>
                      <w:rFonts w:ascii="標楷體" w:eastAsia="標楷體" w:hAnsi="標楷體"/>
                      <w:szCs w:val="24"/>
                    </w:rPr>
                  </w:rPrChange>
                </w:rPr>
                <w:t>8</w:t>
              </w:r>
            </w:ins>
            <w:ins w:id="1522" w:author="CHICHUAN" w:date="2025-01-20T18:04:00Z">
              <w:r w:rsidR="002462B4" w:rsidRPr="00484071">
                <w:rPr>
                  <w:rFonts w:ascii="標楷體" w:eastAsia="標楷體" w:hAnsi="標楷體" w:hint="eastAsia"/>
                  <w:color w:val="000000" w:themeColor="text1"/>
                  <w:szCs w:val="24"/>
                  <w:rPrChange w:id="1523" w:author="曹張威" w:date="2025-07-29T16:51:00Z">
                    <w:rPr>
                      <w:rFonts w:ascii="標楷體" w:eastAsia="標楷體" w:hAnsi="標楷體" w:hint="eastAsia"/>
                      <w:szCs w:val="24"/>
                    </w:rPr>
                  </w:rPrChange>
                </w:rPr>
                <w:t>條第</w:t>
              </w:r>
            </w:ins>
            <w:ins w:id="1524" w:author="CHICHUAN" w:date="2025-01-20T18:05:00Z">
              <w:r w:rsidR="002462B4" w:rsidRPr="00484071">
                <w:rPr>
                  <w:rFonts w:ascii="標楷體" w:eastAsia="標楷體" w:hAnsi="標楷體"/>
                  <w:color w:val="000000" w:themeColor="text1"/>
                  <w:szCs w:val="24"/>
                  <w:rPrChange w:id="1525" w:author="曹張威" w:date="2025-07-29T16:51:00Z">
                    <w:rPr>
                      <w:rFonts w:ascii="標楷體" w:eastAsia="標楷體" w:hAnsi="標楷體"/>
                      <w:szCs w:val="24"/>
                    </w:rPr>
                  </w:rPrChange>
                </w:rPr>
                <w:t>1</w:t>
              </w:r>
            </w:ins>
            <w:ins w:id="1526" w:author="CHICHUAN" w:date="2025-01-20T18:04:00Z">
              <w:r w:rsidR="002462B4" w:rsidRPr="00484071">
                <w:rPr>
                  <w:rFonts w:ascii="標楷體" w:eastAsia="標楷體" w:hAnsi="標楷體" w:hint="eastAsia"/>
                  <w:color w:val="000000" w:themeColor="text1"/>
                  <w:szCs w:val="24"/>
                  <w:rPrChange w:id="1527" w:author="曹張威" w:date="2025-07-29T16:51:00Z">
                    <w:rPr>
                      <w:rFonts w:ascii="標楷體" w:eastAsia="標楷體" w:hAnsi="標楷體" w:hint="eastAsia"/>
                      <w:szCs w:val="24"/>
                    </w:rPr>
                  </w:rPrChange>
                </w:rPr>
                <w:t>項第</w:t>
              </w:r>
            </w:ins>
            <w:ins w:id="1528" w:author="CHICHUAN" w:date="2025-01-20T18:05:00Z">
              <w:r w:rsidR="002462B4" w:rsidRPr="00484071">
                <w:rPr>
                  <w:rFonts w:ascii="標楷體" w:eastAsia="標楷體" w:hAnsi="標楷體"/>
                  <w:color w:val="000000" w:themeColor="text1"/>
                  <w:szCs w:val="24"/>
                  <w:rPrChange w:id="1529" w:author="曹張威" w:date="2025-07-29T16:51:00Z">
                    <w:rPr>
                      <w:rFonts w:ascii="標楷體" w:eastAsia="標楷體" w:hAnsi="標楷體"/>
                      <w:szCs w:val="24"/>
                    </w:rPr>
                  </w:rPrChange>
                </w:rPr>
                <w:t>3</w:t>
              </w:r>
            </w:ins>
            <w:ins w:id="1530" w:author="CHICHUAN" w:date="2025-01-20T18:04:00Z">
              <w:r w:rsidR="002462B4" w:rsidRPr="00484071">
                <w:rPr>
                  <w:rFonts w:ascii="標楷體" w:eastAsia="標楷體" w:hAnsi="標楷體" w:hint="eastAsia"/>
                  <w:color w:val="000000" w:themeColor="text1"/>
                  <w:szCs w:val="24"/>
                  <w:rPrChange w:id="1531" w:author="曹張威" w:date="2025-07-29T16:51:00Z">
                    <w:rPr>
                      <w:rFonts w:ascii="標楷體" w:eastAsia="標楷體" w:hAnsi="標楷體" w:hint="eastAsia"/>
                      <w:szCs w:val="24"/>
                    </w:rPr>
                  </w:rPrChange>
                </w:rPr>
                <w:t>款、第</w:t>
              </w:r>
              <w:r w:rsidR="002462B4" w:rsidRPr="00484071">
                <w:rPr>
                  <w:rFonts w:ascii="標楷體" w:eastAsia="標楷體" w:hAnsi="標楷體"/>
                  <w:color w:val="000000" w:themeColor="text1"/>
                  <w:szCs w:val="24"/>
                  <w:rPrChange w:id="1532" w:author="曹張威" w:date="2025-07-29T16:51:00Z">
                    <w:rPr>
                      <w:rFonts w:ascii="標楷體" w:eastAsia="標楷體" w:hAnsi="標楷體"/>
                      <w:szCs w:val="24"/>
                    </w:rPr>
                  </w:rPrChange>
                </w:rPr>
                <w:t>10條第1項第1款</w:t>
              </w:r>
            </w:ins>
          </w:p>
        </w:tc>
      </w:tr>
      <w:tr w:rsidR="00484071" w:rsidRPr="00484071" w14:paraId="6A513A06" w14:textId="77777777" w:rsidTr="00A75932">
        <w:tc>
          <w:tcPr>
            <w:tcW w:w="1776" w:type="dxa"/>
            <w:vMerge/>
          </w:tcPr>
          <w:p w14:paraId="7492641C" w14:textId="77777777" w:rsidR="000F0C2F" w:rsidRPr="00484071" w:rsidRDefault="000F0C2F" w:rsidP="000F0C2F">
            <w:pPr>
              <w:rPr>
                <w:color w:val="000000" w:themeColor="text1"/>
                <w:rPrChange w:id="1533" w:author="曹張威" w:date="2025-07-29T16:51:00Z">
                  <w:rPr/>
                </w:rPrChange>
              </w:rPr>
            </w:pPr>
          </w:p>
        </w:tc>
        <w:tc>
          <w:tcPr>
            <w:tcW w:w="1792" w:type="dxa"/>
            <w:vMerge/>
          </w:tcPr>
          <w:p w14:paraId="2F178999" w14:textId="77777777" w:rsidR="000F0C2F" w:rsidRPr="00484071" w:rsidRDefault="000F0C2F" w:rsidP="000F0C2F">
            <w:pPr>
              <w:rPr>
                <w:color w:val="000000" w:themeColor="text1"/>
                <w:rPrChange w:id="1534" w:author="曹張威" w:date="2025-07-29T16:51:00Z">
                  <w:rPr/>
                </w:rPrChange>
              </w:rPr>
            </w:pPr>
          </w:p>
        </w:tc>
        <w:tc>
          <w:tcPr>
            <w:tcW w:w="1869" w:type="dxa"/>
          </w:tcPr>
          <w:p w14:paraId="35067D23" w14:textId="77777777" w:rsidR="000F0C2F" w:rsidRPr="00484071" w:rsidRDefault="000F0C2F" w:rsidP="000F0C2F">
            <w:pPr>
              <w:rPr>
                <w:rFonts w:ascii="標楷體" w:eastAsia="標楷體" w:hAnsi="標楷體"/>
                <w:color w:val="000000" w:themeColor="text1"/>
                <w:highlight w:val="yellow"/>
                <w:rPrChange w:id="1535" w:author="曹張威" w:date="2025-07-29T16:51:00Z">
                  <w:rPr>
                    <w:rFonts w:ascii="標楷體" w:eastAsia="標楷體" w:hAnsi="標楷體"/>
                    <w:highlight w:val="yellow"/>
                  </w:rPr>
                </w:rPrChange>
              </w:rPr>
            </w:pPr>
            <w:r w:rsidRPr="00484071">
              <w:rPr>
                <w:rFonts w:ascii="標楷體" w:eastAsia="標楷體" w:hAnsi="標楷體" w:hint="eastAsia"/>
                <w:color w:val="000000" w:themeColor="text1"/>
                <w:rPrChange w:id="1536" w:author="曹張威" w:date="2025-07-29T16:51:00Z">
                  <w:rPr>
                    <w:rFonts w:ascii="標楷體" w:eastAsia="標楷體" w:hAnsi="標楷體" w:hint="eastAsia"/>
                  </w:rPr>
                </w:rPrChange>
              </w:rPr>
              <w:t>訪船的頻率為何</w:t>
            </w:r>
            <w:r w:rsidRPr="00484071">
              <w:rPr>
                <w:rFonts w:ascii="標楷體" w:eastAsia="標楷體" w:hAnsi="標楷體"/>
                <w:color w:val="000000" w:themeColor="text1"/>
                <w:szCs w:val="24"/>
                <w:rPrChange w:id="1537" w:author="曹張威" w:date="2025-07-29T16:51:00Z">
                  <w:rPr>
                    <w:rFonts w:ascii="標楷體" w:eastAsia="標楷體" w:hAnsi="標楷體"/>
                    <w:szCs w:val="24"/>
                  </w:rPr>
                </w:rPrChange>
              </w:rPr>
              <w:t>?</w:t>
            </w:r>
          </w:p>
        </w:tc>
        <w:tc>
          <w:tcPr>
            <w:tcW w:w="2132" w:type="dxa"/>
          </w:tcPr>
          <w:p w14:paraId="54FB774A" w14:textId="77777777" w:rsidR="000F0C2F" w:rsidRPr="00484071" w:rsidRDefault="000F0C2F" w:rsidP="000F0C2F">
            <w:pPr>
              <w:jc w:val="center"/>
              <w:rPr>
                <w:rFonts w:ascii="標楷體" w:eastAsia="標楷體" w:hAnsi="標楷體"/>
                <w:color w:val="000000" w:themeColor="text1"/>
                <w:szCs w:val="24"/>
                <w:rPrChange w:id="1538"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539" w:author="曹張威" w:date="2025-07-29T16:51:00Z">
                  <w:rPr>
                    <w:rFonts w:ascii="標楷體" w:eastAsia="標楷體" w:hAnsi="標楷體" w:hint="eastAsia"/>
                    <w:szCs w:val="24"/>
                  </w:rPr>
                </w:rPrChange>
              </w:rPr>
              <w:t>訪船次數太少</w:t>
            </w:r>
          </w:p>
        </w:tc>
        <w:tc>
          <w:tcPr>
            <w:tcW w:w="2093" w:type="dxa"/>
          </w:tcPr>
          <w:p w14:paraId="4E1C27FA" w14:textId="77777777" w:rsidR="000F0C2F" w:rsidRPr="00484071" w:rsidRDefault="000F0C2F" w:rsidP="000F0C2F">
            <w:pPr>
              <w:jc w:val="center"/>
              <w:rPr>
                <w:rFonts w:ascii="標楷體" w:eastAsia="標楷體" w:hAnsi="標楷體"/>
                <w:color w:val="000000" w:themeColor="text1"/>
                <w:szCs w:val="24"/>
                <w:rPrChange w:id="1540"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541" w:author="曹張威" w:date="2025-07-29T16:51:00Z">
                  <w:rPr>
                    <w:rFonts w:ascii="標楷體" w:eastAsia="標楷體" w:hAnsi="標楷體" w:hint="eastAsia"/>
                    <w:szCs w:val="24"/>
                  </w:rPr>
                </w:rPrChange>
              </w:rPr>
              <w:t>若違反公司程序書規定</w:t>
            </w:r>
          </w:p>
        </w:tc>
        <w:tc>
          <w:tcPr>
            <w:tcW w:w="1950" w:type="dxa"/>
          </w:tcPr>
          <w:p w14:paraId="29367059" w14:textId="77777777" w:rsidR="000F0C2F" w:rsidRPr="00484071" w:rsidRDefault="000F0C2F" w:rsidP="000F0C2F">
            <w:pPr>
              <w:jc w:val="center"/>
              <w:rPr>
                <w:rFonts w:ascii="標楷體" w:eastAsia="標楷體" w:hAnsi="標楷體"/>
                <w:color w:val="000000" w:themeColor="text1"/>
                <w:szCs w:val="24"/>
                <w:rPrChange w:id="1542"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1543"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1544" w:author="曹張威" w:date="2025-07-29T16:51:00Z">
                  <w:rPr>
                    <w:rFonts w:ascii="標楷體" w:eastAsia="標楷體" w:hAnsi="標楷體"/>
                    <w:szCs w:val="24"/>
                  </w:rPr>
                </w:rPrChange>
              </w:rPr>
              <w:br/>
              <w:t>(不適用)</w:t>
            </w:r>
          </w:p>
        </w:tc>
        <w:tc>
          <w:tcPr>
            <w:tcW w:w="1400" w:type="dxa"/>
          </w:tcPr>
          <w:p w14:paraId="2880C799" w14:textId="77777777" w:rsidR="000F0C2F" w:rsidRPr="00484071" w:rsidRDefault="000F0C2F" w:rsidP="000F0C2F">
            <w:pPr>
              <w:jc w:val="center"/>
              <w:rPr>
                <w:color w:val="000000" w:themeColor="text1"/>
                <w:rPrChange w:id="1545" w:author="曹張威" w:date="2025-07-29T16:51:00Z">
                  <w:rPr/>
                </w:rPrChange>
              </w:rPr>
            </w:pPr>
            <w:r w:rsidRPr="00484071">
              <w:rPr>
                <w:rFonts w:ascii="標楷體" w:eastAsia="標楷體" w:hAnsi="標楷體" w:hint="eastAsia"/>
                <w:color w:val="000000" w:themeColor="text1"/>
                <w:rPrChange w:id="1546" w:author="曹張威" w:date="2025-07-29T16:51:00Z">
                  <w:rPr>
                    <w:rFonts w:ascii="標楷體" w:eastAsia="標楷體" w:hAnsi="標楷體" w:hint="eastAsia"/>
                  </w:rPr>
                </w:rPrChange>
              </w:rPr>
              <w:t>機構</w:t>
            </w:r>
          </w:p>
        </w:tc>
        <w:tc>
          <w:tcPr>
            <w:tcW w:w="936" w:type="dxa"/>
          </w:tcPr>
          <w:p w14:paraId="6F75F413" w14:textId="198619EB" w:rsidR="000F0C2F" w:rsidRPr="00484071" w:rsidRDefault="000F0C2F" w:rsidP="000F0C2F">
            <w:pPr>
              <w:jc w:val="center"/>
              <w:rPr>
                <w:ins w:id="1547" w:author="CHICHUAN" w:date="2025-01-16T14:06:00Z"/>
                <w:rFonts w:ascii="標楷體" w:eastAsia="標楷體" w:hAnsi="標楷體"/>
                <w:color w:val="000000" w:themeColor="text1"/>
                <w:szCs w:val="24"/>
                <w:rPrChange w:id="1548" w:author="曹張威" w:date="2025-07-29T16:51:00Z">
                  <w:rPr>
                    <w:ins w:id="1549" w:author="CHICHUAN" w:date="2025-01-16T14:06:00Z"/>
                    <w:rFonts w:ascii="標楷體" w:eastAsia="標楷體" w:hAnsi="標楷體"/>
                    <w:szCs w:val="24"/>
                  </w:rPr>
                </w:rPrChange>
              </w:rPr>
            </w:pPr>
            <w:del w:id="1550" w:author="CHICHUAN" w:date="2025-01-23T17:17:00Z">
              <w:r w:rsidRPr="00484071" w:rsidDel="009C1647">
                <w:rPr>
                  <w:rFonts w:ascii="標楷體" w:eastAsia="標楷體" w:hAnsi="標楷體"/>
                  <w:color w:val="000000" w:themeColor="text1"/>
                  <w:szCs w:val="24"/>
                  <w:rPrChange w:id="1551" w:author="曹張威" w:date="2025-07-29T16:51:00Z">
                    <w:rPr>
                      <w:rFonts w:ascii="標楷體" w:eastAsia="標楷體" w:hAnsi="標楷體"/>
                      <w:szCs w:val="24"/>
                    </w:rPr>
                  </w:rPrChange>
                </w:rPr>
                <w:delText>10.1.1</w:delText>
              </w:r>
            </w:del>
            <w:ins w:id="1552" w:author="CHICHUAN" w:date="2025-01-23T17:17:00Z">
              <w:r w:rsidR="009C1647" w:rsidRPr="00484071">
                <w:rPr>
                  <w:rFonts w:ascii="標楷體" w:eastAsia="標楷體" w:hAnsi="標楷體" w:hint="eastAsia"/>
                  <w:color w:val="000000" w:themeColor="text1"/>
                  <w:szCs w:val="24"/>
                  <w:rPrChange w:id="1553" w:author="曹張威" w:date="2025-07-29T16:51:00Z">
                    <w:rPr>
                      <w:rFonts w:ascii="標楷體" w:eastAsia="標楷體" w:hAnsi="標楷體" w:hint="eastAsia"/>
                      <w:szCs w:val="24"/>
                    </w:rPr>
                  </w:rPrChange>
                </w:rPr>
                <w:t>第</w:t>
              </w:r>
              <w:r w:rsidR="009C1647" w:rsidRPr="00484071">
                <w:rPr>
                  <w:rFonts w:ascii="標楷體" w:eastAsia="標楷體" w:hAnsi="標楷體"/>
                  <w:color w:val="000000" w:themeColor="text1"/>
                  <w:szCs w:val="24"/>
                  <w:rPrChange w:id="1554" w:author="曹張威" w:date="2025-07-29T16:51:00Z">
                    <w:rPr>
                      <w:rFonts w:ascii="標楷體" w:eastAsia="標楷體" w:hAnsi="標楷體"/>
                      <w:szCs w:val="24"/>
                    </w:rPr>
                  </w:rPrChange>
                </w:rPr>
                <w:t>10條第1項第1款、</w:t>
              </w:r>
            </w:ins>
          </w:p>
          <w:p w14:paraId="1B215F49" w14:textId="62FA8B5B" w:rsidR="00EF075B" w:rsidRPr="00484071" w:rsidRDefault="009C1647" w:rsidP="000F0C2F">
            <w:pPr>
              <w:jc w:val="center"/>
              <w:rPr>
                <w:rFonts w:ascii="標楷體" w:eastAsia="標楷體" w:hAnsi="標楷體"/>
                <w:color w:val="000000" w:themeColor="text1"/>
                <w:szCs w:val="24"/>
                <w:rPrChange w:id="1555" w:author="曹張威" w:date="2025-07-29T16:51:00Z">
                  <w:rPr>
                    <w:rFonts w:ascii="標楷體" w:eastAsia="標楷體" w:hAnsi="標楷體"/>
                    <w:szCs w:val="24"/>
                  </w:rPr>
                </w:rPrChange>
              </w:rPr>
            </w:pPr>
            <w:ins w:id="1556" w:author="CHICHUAN" w:date="2025-01-23T17:17:00Z">
              <w:r w:rsidRPr="00484071">
                <w:rPr>
                  <w:rFonts w:ascii="標楷體" w:eastAsia="標楷體" w:hAnsi="標楷體" w:hint="eastAsia"/>
                  <w:color w:val="000000" w:themeColor="text1"/>
                  <w:szCs w:val="24"/>
                  <w:rPrChange w:id="1557" w:author="曹張威" w:date="2025-07-29T16:51:00Z">
                    <w:rPr>
                      <w:rFonts w:ascii="標楷體" w:eastAsia="標楷體" w:hAnsi="標楷體" w:hint="eastAsia"/>
                      <w:szCs w:val="24"/>
                    </w:rPr>
                  </w:rPrChange>
                </w:rPr>
                <w:t>第</w:t>
              </w:r>
              <w:r w:rsidRPr="00484071">
                <w:rPr>
                  <w:rFonts w:ascii="標楷體" w:eastAsia="標楷體" w:hAnsi="標楷體"/>
                  <w:color w:val="000000" w:themeColor="text1"/>
                  <w:szCs w:val="24"/>
                  <w:rPrChange w:id="1558" w:author="曹張威" w:date="2025-07-29T16:51:00Z">
                    <w:rPr>
                      <w:rFonts w:ascii="標楷體" w:eastAsia="標楷體" w:hAnsi="標楷體"/>
                      <w:szCs w:val="24"/>
                    </w:rPr>
                  </w:rPrChange>
                </w:rPr>
                <w:t>15條</w:t>
              </w:r>
            </w:ins>
          </w:p>
        </w:tc>
      </w:tr>
      <w:tr w:rsidR="00484071" w:rsidRPr="00484071" w14:paraId="589CB5EE" w14:textId="77777777" w:rsidTr="00A75932">
        <w:tc>
          <w:tcPr>
            <w:tcW w:w="1776" w:type="dxa"/>
            <w:vMerge/>
          </w:tcPr>
          <w:p w14:paraId="492BF576" w14:textId="77777777" w:rsidR="000F0C2F" w:rsidRPr="00484071" w:rsidRDefault="000F0C2F" w:rsidP="000F0C2F">
            <w:pPr>
              <w:rPr>
                <w:color w:val="000000" w:themeColor="text1"/>
                <w:rPrChange w:id="1559" w:author="曹張威" w:date="2025-07-29T16:51:00Z">
                  <w:rPr/>
                </w:rPrChange>
              </w:rPr>
            </w:pPr>
          </w:p>
        </w:tc>
        <w:tc>
          <w:tcPr>
            <w:tcW w:w="1792" w:type="dxa"/>
            <w:vMerge/>
          </w:tcPr>
          <w:p w14:paraId="36747E51" w14:textId="77777777" w:rsidR="000F0C2F" w:rsidRPr="00484071" w:rsidRDefault="000F0C2F" w:rsidP="000F0C2F">
            <w:pPr>
              <w:rPr>
                <w:color w:val="000000" w:themeColor="text1"/>
                <w:rPrChange w:id="1560" w:author="曹張威" w:date="2025-07-29T16:51:00Z">
                  <w:rPr/>
                </w:rPrChange>
              </w:rPr>
            </w:pPr>
          </w:p>
        </w:tc>
        <w:tc>
          <w:tcPr>
            <w:tcW w:w="1869" w:type="dxa"/>
          </w:tcPr>
          <w:p w14:paraId="2E1ECA16" w14:textId="77777777" w:rsidR="000F0C2F" w:rsidRPr="00484071" w:rsidRDefault="000F0C2F" w:rsidP="000F0C2F">
            <w:pPr>
              <w:rPr>
                <w:rFonts w:ascii="標楷體" w:eastAsia="標楷體" w:hAnsi="標楷體"/>
                <w:color w:val="000000" w:themeColor="text1"/>
                <w:highlight w:val="yellow"/>
                <w:rPrChange w:id="1561" w:author="曹張威" w:date="2025-07-29T16:51:00Z">
                  <w:rPr>
                    <w:rFonts w:ascii="標楷體" w:eastAsia="標楷體" w:hAnsi="標楷體"/>
                    <w:highlight w:val="yellow"/>
                  </w:rPr>
                </w:rPrChange>
              </w:rPr>
            </w:pPr>
            <w:r w:rsidRPr="00484071">
              <w:rPr>
                <w:rFonts w:ascii="標楷體" w:eastAsia="標楷體" w:hAnsi="標楷體" w:hint="eastAsia"/>
                <w:color w:val="000000" w:themeColor="text1"/>
                <w:rPrChange w:id="1562" w:author="曹張威" w:date="2025-07-29T16:51:00Z">
                  <w:rPr>
                    <w:rFonts w:ascii="標楷體" w:eastAsia="標楷體" w:hAnsi="標楷體" w:hint="eastAsia"/>
                  </w:rPr>
                </w:rPrChange>
              </w:rPr>
              <w:t>是否留下監管紀錄</w:t>
            </w:r>
            <w:r w:rsidRPr="00484071">
              <w:rPr>
                <w:rFonts w:ascii="標楷體" w:eastAsia="標楷體" w:hAnsi="標楷體"/>
                <w:color w:val="000000" w:themeColor="text1"/>
                <w:szCs w:val="24"/>
                <w:rPrChange w:id="1563" w:author="曹張威" w:date="2025-07-29T16:51:00Z">
                  <w:rPr>
                    <w:rFonts w:ascii="標楷體" w:eastAsia="標楷體" w:hAnsi="標楷體"/>
                    <w:szCs w:val="24"/>
                  </w:rPr>
                </w:rPrChange>
              </w:rPr>
              <w:t>?</w:t>
            </w:r>
          </w:p>
        </w:tc>
        <w:tc>
          <w:tcPr>
            <w:tcW w:w="2132" w:type="dxa"/>
          </w:tcPr>
          <w:p w14:paraId="6E3B6D9B" w14:textId="77777777" w:rsidR="000F0C2F" w:rsidRPr="00484071" w:rsidRDefault="000F0C2F" w:rsidP="000F0C2F">
            <w:pPr>
              <w:jc w:val="center"/>
              <w:rPr>
                <w:rFonts w:ascii="標楷體" w:eastAsia="標楷體" w:hAnsi="標楷體"/>
                <w:color w:val="000000" w:themeColor="text1"/>
                <w:szCs w:val="24"/>
                <w:rPrChange w:id="1564"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565" w:author="曹張威" w:date="2025-07-29T16:51:00Z">
                  <w:rPr>
                    <w:rFonts w:ascii="標楷體" w:eastAsia="標楷體" w:hAnsi="標楷體" w:hint="eastAsia"/>
                    <w:szCs w:val="24"/>
                  </w:rPr>
                </w:rPrChange>
              </w:rPr>
              <w:t>紀錄不齊全</w:t>
            </w:r>
            <w:r w:rsidR="00D65C20" w:rsidRPr="00484071">
              <w:rPr>
                <w:rFonts w:ascii="標楷體" w:eastAsia="標楷體" w:hAnsi="標楷體" w:hint="eastAsia"/>
                <w:color w:val="000000" w:themeColor="text1"/>
                <w:szCs w:val="24"/>
                <w:rPrChange w:id="1566" w:author="曹張威" w:date="2025-07-29T16:51:00Z">
                  <w:rPr>
                    <w:rFonts w:ascii="標楷體" w:eastAsia="標楷體" w:hAnsi="標楷體" w:hint="eastAsia"/>
                    <w:szCs w:val="24"/>
                  </w:rPr>
                </w:rPrChange>
              </w:rPr>
              <w:t>、未納入內稽</w:t>
            </w:r>
          </w:p>
        </w:tc>
        <w:tc>
          <w:tcPr>
            <w:tcW w:w="2093" w:type="dxa"/>
          </w:tcPr>
          <w:p w14:paraId="78E8B550" w14:textId="77777777" w:rsidR="000F0C2F" w:rsidRPr="00484071" w:rsidRDefault="000F0C2F" w:rsidP="000F0C2F">
            <w:pPr>
              <w:jc w:val="center"/>
              <w:rPr>
                <w:rFonts w:ascii="標楷體" w:eastAsia="標楷體" w:hAnsi="標楷體"/>
                <w:color w:val="000000" w:themeColor="text1"/>
                <w:szCs w:val="24"/>
                <w:rPrChange w:id="1567"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568" w:author="曹張威" w:date="2025-07-29T16:51:00Z">
                  <w:rPr>
                    <w:rFonts w:ascii="標楷體" w:eastAsia="標楷體" w:hAnsi="標楷體" w:hint="eastAsia"/>
                    <w:szCs w:val="24"/>
                  </w:rPr>
                </w:rPrChange>
              </w:rPr>
              <w:t>若違反公司程序書規定</w:t>
            </w:r>
          </w:p>
        </w:tc>
        <w:tc>
          <w:tcPr>
            <w:tcW w:w="1950" w:type="dxa"/>
          </w:tcPr>
          <w:p w14:paraId="1280AE62" w14:textId="77777777" w:rsidR="000F0C2F" w:rsidRPr="00484071" w:rsidRDefault="000F0C2F" w:rsidP="000F0C2F">
            <w:pPr>
              <w:jc w:val="center"/>
              <w:rPr>
                <w:rFonts w:ascii="標楷體" w:eastAsia="標楷體" w:hAnsi="標楷體"/>
                <w:color w:val="000000" w:themeColor="text1"/>
                <w:szCs w:val="24"/>
                <w:rPrChange w:id="1569"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1570"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1571" w:author="曹張威" w:date="2025-07-29T16:51:00Z">
                  <w:rPr>
                    <w:rFonts w:ascii="標楷體" w:eastAsia="標楷體" w:hAnsi="標楷體"/>
                    <w:szCs w:val="24"/>
                  </w:rPr>
                </w:rPrChange>
              </w:rPr>
              <w:br/>
              <w:t>(不適用)</w:t>
            </w:r>
          </w:p>
        </w:tc>
        <w:tc>
          <w:tcPr>
            <w:tcW w:w="1400" w:type="dxa"/>
          </w:tcPr>
          <w:p w14:paraId="6DAEA3DD" w14:textId="77777777" w:rsidR="000F0C2F" w:rsidRPr="00484071" w:rsidRDefault="000F0C2F" w:rsidP="000F0C2F">
            <w:pPr>
              <w:jc w:val="center"/>
              <w:rPr>
                <w:color w:val="000000" w:themeColor="text1"/>
                <w:rPrChange w:id="1572" w:author="曹張威" w:date="2025-07-29T16:51:00Z">
                  <w:rPr/>
                </w:rPrChange>
              </w:rPr>
            </w:pPr>
            <w:r w:rsidRPr="00484071">
              <w:rPr>
                <w:rFonts w:ascii="標楷體" w:eastAsia="標楷體" w:hAnsi="標楷體" w:hint="eastAsia"/>
                <w:color w:val="000000" w:themeColor="text1"/>
                <w:rPrChange w:id="1573" w:author="曹張威" w:date="2025-07-29T16:51:00Z">
                  <w:rPr>
                    <w:rFonts w:ascii="標楷體" w:eastAsia="標楷體" w:hAnsi="標楷體" w:hint="eastAsia"/>
                  </w:rPr>
                </w:rPrChange>
              </w:rPr>
              <w:t>機構</w:t>
            </w:r>
          </w:p>
        </w:tc>
        <w:tc>
          <w:tcPr>
            <w:tcW w:w="936" w:type="dxa"/>
          </w:tcPr>
          <w:p w14:paraId="7C7611FB" w14:textId="627A3DFD" w:rsidR="00EF075B" w:rsidRPr="00484071" w:rsidRDefault="000F0C2F" w:rsidP="009C1647">
            <w:pPr>
              <w:jc w:val="center"/>
              <w:rPr>
                <w:rFonts w:ascii="標楷體" w:eastAsia="標楷體" w:hAnsi="標楷體"/>
                <w:color w:val="000000" w:themeColor="text1"/>
                <w:szCs w:val="24"/>
                <w:rPrChange w:id="1574" w:author="曹張威" w:date="2025-07-29T16:51:00Z">
                  <w:rPr>
                    <w:rFonts w:ascii="標楷體" w:eastAsia="標楷體" w:hAnsi="標楷體"/>
                    <w:szCs w:val="24"/>
                  </w:rPr>
                </w:rPrChange>
              </w:rPr>
            </w:pPr>
            <w:del w:id="1575" w:author="CHICHUAN" w:date="2025-01-23T17:18:00Z">
              <w:r w:rsidRPr="00484071" w:rsidDel="009C1647">
                <w:rPr>
                  <w:rFonts w:ascii="標楷體" w:eastAsia="標楷體" w:hAnsi="標楷體"/>
                  <w:color w:val="000000" w:themeColor="text1"/>
                  <w:szCs w:val="24"/>
                  <w:rPrChange w:id="1576" w:author="曹張威" w:date="2025-07-29T16:51:00Z">
                    <w:rPr>
                      <w:rFonts w:ascii="標楷體" w:eastAsia="標楷體" w:hAnsi="標楷體"/>
                      <w:szCs w:val="24"/>
                    </w:rPr>
                  </w:rPrChange>
                </w:rPr>
                <w:delText>10.1.1</w:delText>
              </w:r>
            </w:del>
            <w:ins w:id="1577" w:author="CHICHUAN" w:date="2025-01-23T17:18:00Z">
              <w:r w:rsidR="009C1647" w:rsidRPr="00484071">
                <w:rPr>
                  <w:rFonts w:ascii="標楷體" w:eastAsia="標楷體" w:hAnsi="標楷體" w:hint="eastAsia"/>
                  <w:color w:val="000000" w:themeColor="text1"/>
                  <w:szCs w:val="24"/>
                  <w:rPrChange w:id="1578" w:author="曹張威" w:date="2025-07-29T16:51:00Z">
                    <w:rPr>
                      <w:rFonts w:ascii="標楷體" w:eastAsia="標楷體" w:hAnsi="標楷體" w:hint="eastAsia"/>
                      <w:szCs w:val="24"/>
                    </w:rPr>
                  </w:rPrChange>
                </w:rPr>
                <w:t>第</w:t>
              </w:r>
              <w:r w:rsidR="009C1647" w:rsidRPr="00484071">
                <w:rPr>
                  <w:rFonts w:ascii="標楷體" w:eastAsia="標楷體" w:hAnsi="標楷體"/>
                  <w:color w:val="000000" w:themeColor="text1"/>
                  <w:szCs w:val="24"/>
                  <w:rPrChange w:id="1579" w:author="曹張威" w:date="2025-07-29T16:51:00Z">
                    <w:rPr>
                      <w:rFonts w:ascii="標楷體" w:eastAsia="標楷體" w:hAnsi="標楷體"/>
                      <w:szCs w:val="24"/>
                    </w:rPr>
                  </w:rPrChange>
                </w:rPr>
                <w:t>10條第1項第1款、第7條第1項第9款</w:t>
              </w:r>
            </w:ins>
          </w:p>
        </w:tc>
      </w:tr>
      <w:tr w:rsidR="00484071" w:rsidRPr="00484071" w14:paraId="7E4F33AB" w14:textId="77777777" w:rsidTr="00A75932">
        <w:tc>
          <w:tcPr>
            <w:tcW w:w="1776" w:type="dxa"/>
            <w:vMerge/>
          </w:tcPr>
          <w:p w14:paraId="0EFC4D19" w14:textId="77777777" w:rsidR="000F0C2F" w:rsidRPr="00484071" w:rsidRDefault="000F0C2F" w:rsidP="000F0C2F">
            <w:pPr>
              <w:rPr>
                <w:color w:val="000000" w:themeColor="text1"/>
                <w:rPrChange w:id="1580" w:author="曹張威" w:date="2025-07-29T16:51:00Z">
                  <w:rPr/>
                </w:rPrChange>
              </w:rPr>
            </w:pPr>
          </w:p>
        </w:tc>
        <w:tc>
          <w:tcPr>
            <w:tcW w:w="1792" w:type="dxa"/>
            <w:vMerge/>
          </w:tcPr>
          <w:p w14:paraId="00265F33" w14:textId="77777777" w:rsidR="000F0C2F" w:rsidRPr="00484071" w:rsidRDefault="000F0C2F" w:rsidP="000F0C2F">
            <w:pPr>
              <w:rPr>
                <w:color w:val="000000" w:themeColor="text1"/>
                <w:rPrChange w:id="1581" w:author="曹張威" w:date="2025-07-29T16:51:00Z">
                  <w:rPr/>
                </w:rPrChange>
              </w:rPr>
            </w:pPr>
          </w:p>
        </w:tc>
        <w:tc>
          <w:tcPr>
            <w:tcW w:w="1869" w:type="dxa"/>
          </w:tcPr>
          <w:p w14:paraId="5B1ED3F5" w14:textId="77777777" w:rsidR="000F0C2F" w:rsidRPr="00484071" w:rsidRDefault="000F0C2F" w:rsidP="000F0C2F">
            <w:pPr>
              <w:rPr>
                <w:rFonts w:ascii="標楷體" w:eastAsia="標楷體" w:hAnsi="標楷體"/>
                <w:color w:val="000000" w:themeColor="text1"/>
                <w:rPrChange w:id="1582" w:author="曹張威" w:date="2025-07-29T16:51:00Z">
                  <w:rPr>
                    <w:rFonts w:ascii="標楷體" w:eastAsia="標楷體" w:hAnsi="標楷體"/>
                  </w:rPr>
                </w:rPrChange>
              </w:rPr>
            </w:pPr>
            <w:r w:rsidRPr="00484071">
              <w:rPr>
                <w:rFonts w:ascii="標楷體" w:eastAsia="標楷體" w:hAnsi="標楷體" w:hint="eastAsia"/>
                <w:color w:val="000000" w:themeColor="text1"/>
                <w:rPrChange w:id="1583" w:author="曹張威" w:date="2025-07-29T16:51:00Z">
                  <w:rPr>
                    <w:rFonts w:ascii="標楷體" w:eastAsia="標楷體" w:hAnsi="標楷體" w:hint="eastAsia"/>
                  </w:rPr>
                </w:rPrChange>
              </w:rPr>
              <w:t>岸上指定人員對於船長提出之安全審查有無管理機制及表示意見</w:t>
            </w:r>
            <w:r w:rsidRPr="00484071">
              <w:rPr>
                <w:rFonts w:ascii="標楷體" w:eastAsia="標楷體" w:hAnsi="標楷體"/>
                <w:color w:val="000000" w:themeColor="text1"/>
                <w:szCs w:val="24"/>
                <w:rPrChange w:id="1584" w:author="曹張威" w:date="2025-07-29T16:51:00Z">
                  <w:rPr>
                    <w:rFonts w:ascii="標楷體" w:eastAsia="標楷體" w:hAnsi="標楷體"/>
                    <w:szCs w:val="24"/>
                  </w:rPr>
                </w:rPrChange>
              </w:rPr>
              <w:t>?</w:t>
            </w:r>
          </w:p>
        </w:tc>
        <w:tc>
          <w:tcPr>
            <w:tcW w:w="2132" w:type="dxa"/>
          </w:tcPr>
          <w:p w14:paraId="48B65331" w14:textId="77777777" w:rsidR="000F0C2F" w:rsidRPr="00484071" w:rsidRDefault="000F0C2F" w:rsidP="000F0C2F">
            <w:pPr>
              <w:jc w:val="center"/>
              <w:rPr>
                <w:rFonts w:ascii="標楷體" w:eastAsia="標楷體" w:hAnsi="標楷體"/>
                <w:color w:val="000000" w:themeColor="text1"/>
                <w:szCs w:val="24"/>
                <w:rPrChange w:id="1585"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586" w:author="曹張威" w:date="2025-07-29T16:51:00Z">
                  <w:rPr>
                    <w:rFonts w:ascii="標楷體" w:eastAsia="標楷體" w:hAnsi="標楷體" w:hint="eastAsia"/>
                    <w:szCs w:val="24"/>
                  </w:rPr>
                </w:rPrChange>
              </w:rPr>
              <w:t>紀錄不齊全</w:t>
            </w:r>
            <w:r w:rsidR="00D65C20" w:rsidRPr="00484071">
              <w:rPr>
                <w:rFonts w:ascii="標楷體" w:eastAsia="標楷體" w:hAnsi="標楷體" w:hint="eastAsia"/>
                <w:color w:val="000000" w:themeColor="text1"/>
                <w:szCs w:val="24"/>
                <w:rPrChange w:id="1587" w:author="曹張威" w:date="2025-07-29T16:51:00Z">
                  <w:rPr>
                    <w:rFonts w:ascii="標楷體" w:eastAsia="標楷體" w:hAnsi="標楷體" w:hint="eastAsia"/>
                    <w:szCs w:val="24"/>
                  </w:rPr>
                </w:rPrChange>
              </w:rPr>
              <w:t>、未回覆</w:t>
            </w:r>
          </w:p>
        </w:tc>
        <w:tc>
          <w:tcPr>
            <w:tcW w:w="2093" w:type="dxa"/>
          </w:tcPr>
          <w:p w14:paraId="15A26A53" w14:textId="77777777" w:rsidR="000F0C2F" w:rsidRPr="00484071" w:rsidRDefault="000F0C2F" w:rsidP="000F0C2F">
            <w:pPr>
              <w:jc w:val="center"/>
              <w:rPr>
                <w:rFonts w:ascii="標楷體" w:eastAsia="標楷體" w:hAnsi="標楷體"/>
                <w:color w:val="000000" w:themeColor="text1"/>
                <w:szCs w:val="24"/>
                <w:rPrChange w:id="1588"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589" w:author="曹張威" w:date="2025-07-29T16:51:00Z">
                  <w:rPr>
                    <w:rFonts w:ascii="標楷體" w:eastAsia="標楷體" w:hAnsi="標楷體" w:hint="eastAsia"/>
                    <w:szCs w:val="24"/>
                  </w:rPr>
                </w:rPrChange>
              </w:rPr>
              <w:t>指定人員未審查並簽名、指定人員審查意見船長未遵守</w:t>
            </w:r>
          </w:p>
        </w:tc>
        <w:tc>
          <w:tcPr>
            <w:tcW w:w="1950" w:type="dxa"/>
          </w:tcPr>
          <w:p w14:paraId="12D5BEBB" w14:textId="77777777" w:rsidR="000F0C2F" w:rsidRPr="00484071" w:rsidRDefault="000F0C2F" w:rsidP="000F0C2F">
            <w:pPr>
              <w:jc w:val="center"/>
              <w:rPr>
                <w:rFonts w:ascii="標楷體" w:eastAsia="標楷體" w:hAnsi="標楷體"/>
                <w:color w:val="000000" w:themeColor="text1"/>
                <w:szCs w:val="24"/>
                <w:rPrChange w:id="1590"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1591"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1592" w:author="曹張威" w:date="2025-07-29T16:51:00Z">
                  <w:rPr>
                    <w:rFonts w:ascii="標楷體" w:eastAsia="標楷體" w:hAnsi="標楷體"/>
                    <w:szCs w:val="24"/>
                  </w:rPr>
                </w:rPrChange>
              </w:rPr>
              <w:br/>
              <w:t>(不適用)</w:t>
            </w:r>
          </w:p>
        </w:tc>
        <w:tc>
          <w:tcPr>
            <w:tcW w:w="1400" w:type="dxa"/>
          </w:tcPr>
          <w:p w14:paraId="2D02D7D6" w14:textId="77777777" w:rsidR="000F0C2F" w:rsidRPr="00484071" w:rsidRDefault="000F0C2F" w:rsidP="000F0C2F">
            <w:pPr>
              <w:jc w:val="center"/>
              <w:rPr>
                <w:color w:val="000000" w:themeColor="text1"/>
                <w:rPrChange w:id="1593" w:author="曹張威" w:date="2025-07-29T16:51:00Z">
                  <w:rPr/>
                </w:rPrChange>
              </w:rPr>
            </w:pPr>
            <w:r w:rsidRPr="00484071">
              <w:rPr>
                <w:rFonts w:ascii="標楷體" w:eastAsia="標楷體" w:hAnsi="標楷體" w:hint="eastAsia"/>
                <w:color w:val="000000" w:themeColor="text1"/>
                <w:rPrChange w:id="1594" w:author="曹張威" w:date="2025-07-29T16:51:00Z">
                  <w:rPr>
                    <w:rFonts w:ascii="標楷體" w:eastAsia="標楷體" w:hAnsi="標楷體" w:hint="eastAsia"/>
                  </w:rPr>
                </w:rPrChange>
              </w:rPr>
              <w:t>機構</w:t>
            </w:r>
          </w:p>
        </w:tc>
        <w:tc>
          <w:tcPr>
            <w:tcW w:w="936" w:type="dxa"/>
          </w:tcPr>
          <w:p w14:paraId="611F06A8" w14:textId="5C5C0363" w:rsidR="000F0C2F" w:rsidRPr="00484071" w:rsidRDefault="000F0C2F" w:rsidP="000F0C2F">
            <w:pPr>
              <w:jc w:val="center"/>
              <w:rPr>
                <w:rFonts w:ascii="標楷體" w:eastAsia="標楷體" w:hAnsi="標楷體"/>
                <w:color w:val="000000" w:themeColor="text1"/>
                <w:szCs w:val="24"/>
                <w:rPrChange w:id="1595" w:author="曹張威" w:date="2025-07-29T16:51:00Z">
                  <w:rPr>
                    <w:rFonts w:ascii="標楷體" w:eastAsia="標楷體" w:hAnsi="標楷體"/>
                    <w:szCs w:val="24"/>
                  </w:rPr>
                </w:rPrChange>
              </w:rPr>
            </w:pPr>
            <w:del w:id="1596" w:author="CHICHUAN" w:date="2025-01-23T17:18:00Z">
              <w:r w:rsidRPr="00484071" w:rsidDel="009C1647">
                <w:rPr>
                  <w:rFonts w:ascii="標楷體" w:eastAsia="標楷體" w:hAnsi="標楷體"/>
                  <w:color w:val="000000" w:themeColor="text1"/>
                  <w:szCs w:val="24"/>
                  <w:rPrChange w:id="1597" w:author="曹張威" w:date="2025-07-29T16:51:00Z">
                    <w:rPr>
                      <w:rFonts w:ascii="標楷體" w:eastAsia="標楷體" w:hAnsi="標楷體"/>
                      <w:szCs w:val="24"/>
                    </w:rPr>
                  </w:rPrChange>
                </w:rPr>
                <w:delText>10.1.1</w:delText>
              </w:r>
            </w:del>
            <w:ins w:id="1598" w:author="CHICHUAN" w:date="2025-01-23T17:18:00Z">
              <w:r w:rsidR="009C1647" w:rsidRPr="00484071">
                <w:rPr>
                  <w:rFonts w:ascii="標楷體" w:eastAsia="標楷體" w:hAnsi="標楷體" w:hint="eastAsia"/>
                  <w:color w:val="000000" w:themeColor="text1"/>
                  <w:szCs w:val="24"/>
                  <w:rPrChange w:id="1599" w:author="曹張威" w:date="2025-07-29T16:51:00Z">
                    <w:rPr>
                      <w:rFonts w:ascii="標楷體" w:eastAsia="標楷體" w:hAnsi="標楷體" w:hint="eastAsia"/>
                      <w:szCs w:val="24"/>
                    </w:rPr>
                  </w:rPrChange>
                </w:rPr>
                <w:t>第</w:t>
              </w:r>
              <w:r w:rsidR="009C1647" w:rsidRPr="00484071">
                <w:rPr>
                  <w:rFonts w:ascii="標楷體" w:eastAsia="標楷體" w:hAnsi="標楷體"/>
                  <w:color w:val="000000" w:themeColor="text1"/>
                  <w:szCs w:val="24"/>
                  <w:rPrChange w:id="1600" w:author="曹張威" w:date="2025-07-29T16:51:00Z">
                    <w:rPr>
                      <w:rFonts w:ascii="標楷體" w:eastAsia="標楷體" w:hAnsi="標楷體"/>
                      <w:szCs w:val="24"/>
                    </w:rPr>
                  </w:rPrChange>
                </w:rPr>
                <w:t>10條第1項第1款</w:t>
              </w:r>
            </w:ins>
          </w:p>
        </w:tc>
      </w:tr>
      <w:tr w:rsidR="00484071" w:rsidRPr="00484071" w14:paraId="5AB54718" w14:textId="77777777" w:rsidTr="00A75932">
        <w:tc>
          <w:tcPr>
            <w:tcW w:w="1776" w:type="dxa"/>
            <w:vMerge/>
          </w:tcPr>
          <w:p w14:paraId="3F7E22C1" w14:textId="77777777" w:rsidR="000F0C2F" w:rsidRPr="00484071" w:rsidRDefault="000F0C2F" w:rsidP="000F0C2F">
            <w:pPr>
              <w:rPr>
                <w:color w:val="000000" w:themeColor="text1"/>
                <w:rPrChange w:id="1601" w:author="曹張威" w:date="2025-07-29T16:51:00Z">
                  <w:rPr/>
                </w:rPrChange>
              </w:rPr>
            </w:pPr>
          </w:p>
        </w:tc>
        <w:tc>
          <w:tcPr>
            <w:tcW w:w="1792" w:type="dxa"/>
            <w:vMerge/>
          </w:tcPr>
          <w:p w14:paraId="650814DC" w14:textId="77777777" w:rsidR="000F0C2F" w:rsidRPr="00484071" w:rsidRDefault="000F0C2F" w:rsidP="000F0C2F">
            <w:pPr>
              <w:rPr>
                <w:color w:val="000000" w:themeColor="text1"/>
                <w:rPrChange w:id="1602" w:author="曹張威" w:date="2025-07-29T16:51:00Z">
                  <w:rPr/>
                </w:rPrChange>
              </w:rPr>
            </w:pPr>
          </w:p>
        </w:tc>
        <w:tc>
          <w:tcPr>
            <w:tcW w:w="1869" w:type="dxa"/>
          </w:tcPr>
          <w:p w14:paraId="02153875" w14:textId="77777777" w:rsidR="000F0C2F" w:rsidRPr="00484071" w:rsidRDefault="000F0C2F" w:rsidP="000F0C2F">
            <w:pPr>
              <w:rPr>
                <w:rFonts w:ascii="標楷體" w:eastAsia="標楷體" w:hAnsi="標楷體"/>
                <w:color w:val="000000" w:themeColor="text1"/>
                <w:rPrChange w:id="1603" w:author="曹張威" w:date="2025-07-29T16:51:00Z">
                  <w:rPr>
                    <w:rFonts w:ascii="標楷體" w:eastAsia="標楷體" w:hAnsi="標楷體"/>
                  </w:rPr>
                </w:rPrChange>
              </w:rPr>
            </w:pPr>
            <w:r w:rsidRPr="00484071">
              <w:rPr>
                <w:rFonts w:ascii="標楷體" w:eastAsia="標楷體" w:hAnsi="標楷體" w:hint="eastAsia"/>
                <w:color w:val="000000" w:themeColor="text1"/>
                <w:rPrChange w:id="1604" w:author="曹張威" w:date="2025-07-29T16:51:00Z">
                  <w:rPr>
                    <w:rFonts w:ascii="標楷體" w:eastAsia="標楷體" w:hAnsi="標楷體" w:hint="eastAsia"/>
                  </w:rPr>
                </w:rPrChange>
              </w:rPr>
              <w:t>船上向安全管理機構提出之修理需求或資源有無程序以評估回覆</w:t>
            </w:r>
            <w:r w:rsidRPr="00484071">
              <w:rPr>
                <w:rFonts w:ascii="標楷體" w:eastAsia="標楷體" w:hAnsi="標楷體"/>
                <w:color w:val="000000" w:themeColor="text1"/>
                <w:szCs w:val="24"/>
                <w:rPrChange w:id="1605" w:author="曹張威" w:date="2025-07-29T16:51:00Z">
                  <w:rPr>
                    <w:rFonts w:ascii="標楷體" w:eastAsia="標楷體" w:hAnsi="標楷體"/>
                    <w:szCs w:val="24"/>
                  </w:rPr>
                </w:rPrChange>
              </w:rPr>
              <w:t>?</w:t>
            </w:r>
          </w:p>
        </w:tc>
        <w:tc>
          <w:tcPr>
            <w:tcW w:w="2132" w:type="dxa"/>
          </w:tcPr>
          <w:p w14:paraId="03238FA3" w14:textId="77777777" w:rsidR="000F0C2F" w:rsidRPr="00484071" w:rsidRDefault="000F0C2F" w:rsidP="000F0C2F">
            <w:pPr>
              <w:rPr>
                <w:rFonts w:ascii="標楷體" w:eastAsia="標楷體" w:hAnsi="標楷體"/>
                <w:color w:val="000000" w:themeColor="text1"/>
                <w:szCs w:val="24"/>
                <w:rPrChange w:id="1606"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607" w:author="曹張威" w:date="2025-07-29T16:51:00Z">
                  <w:rPr>
                    <w:rFonts w:ascii="標楷體" w:eastAsia="標楷體" w:hAnsi="標楷體" w:hint="eastAsia"/>
                    <w:szCs w:val="24"/>
                  </w:rPr>
                </w:rPrChange>
              </w:rPr>
              <w:t>處理中但無回復船上</w:t>
            </w:r>
            <w:r w:rsidR="00D65C20" w:rsidRPr="00484071">
              <w:rPr>
                <w:rFonts w:ascii="標楷體" w:eastAsia="標楷體" w:hAnsi="標楷體" w:hint="eastAsia"/>
                <w:color w:val="000000" w:themeColor="text1"/>
                <w:szCs w:val="24"/>
                <w:rPrChange w:id="1608" w:author="曹張威" w:date="2025-07-29T16:51:00Z">
                  <w:rPr>
                    <w:rFonts w:ascii="標楷體" w:eastAsia="標楷體" w:hAnsi="標楷體" w:hint="eastAsia"/>
                    <w:szCs w:val="24"/>
                  </w:rPr>
                </w:rPrChange>
              </w:rPr>
              <w:t>、已完工但</w:t>
            </w:r>
            <w:ins w:id="1609" w:author="CHICHUAN" w:date="2025-01-16T14:09:00Z">
              <w:r w:rsidR="00EF075B" w:rsidRPr="00484071">
                <w:rPr>
                  <w:rFonts w:ascii="標楷體" w:eastAsia="標楷體" w:hAnsi="標楷體" w:hint="eastAsia"/>
                  <w:color w:val="000000" w:themeColor="text1"/>
                  <w:szCs w:val="24"/>
                  <w:rPrChange w:id="1610" w:author="曹張威" w:date="2025-07-29T16:51:00Z">
                    <w:rPr>
                      <w:rFonts w:ascii="標楷體" w:eastAsia="標楷體" w:hAnsi="標楷體" w:hint="eastAsia"/>
                      <w:szCs w:val="24"/>
                    </w:rPr>
                  </w:rPrChange>
                </w:rPr>
                <w:t>紀</w:t>
              </w:r>
            </w:ins>
            <w:del w:id="1611" w:author="CHICHUAN" w:date="2025-01-16T14:09:00Z">
              <w:r w:rsidR="00D65C20" w:rsidRPr="00484071" w:rsidDel="00EF075B">
                <w:rPr>
                  <w:rFonts w:ascii="標楷體" w:eastAsia="標楷體" w:hAnsi="標楷體" w:hint="eastAsia"/>
                  <w:color w:val="000000" w:themeColor="text1"/>
                  <w:szCs w:val="24"/>
                  <w:rPrChange w:id="1612" w:author="曹張威" w:date="2025-07-29T16:51:00Z">
                    <w:rPr>
                      <w:rFonts w:ascii="標楷體" w:eastAsia="標楷體" w:hAnsi="標楷體" w:hint="eastAsia"/>
                      <w:szCs w:val="24"/>
                    </w:rPr>
                  </w:rPrChange>
                </w:rPr>
                <w:delText>記</w:delText>
              </w:r>
            </w:del>
            <w:r w:rsidR="00D65C20" w:rsidRPr="00484071">
              <w:rPr>
                <w:rFonts w:ascii="標楷體" w:eastAsia="標楷體" w:hAnsi="標楷體" w:hint="eastAsia"/>
                <w:color w:val="000000" w:themeColor="text1"/>
                <w:szCs w:val="24"/>
                <w:rPrChange w:id="1613" w:author="曹張威" w:date="2025-07-29T16:51:00Z">
                  <w:rPr>
                    <w:rFonts w:ascii="標楷體" w:eastAsia="標楷體" w:hAnsi="標楷體" w:hint="eastAsia"/>
                    <w:szCs w:val="24"/>
                  </w:rPr>
                </w:rPrChange>
              </w:rPr>
              <w:t>錄仍未結案</w:t>
            </w:r>
          </w:p>
        </w:tc>
        <w:tc>
          <w:tcPr>
            <w:tcW w:w="2093" w:type="dxa"/>
          </w:tcPr>
          <w:p w14:paraId="064A1D5D" w14:textId="07414910" w:rsidR="000F0C2F" w:rsidRPr="00484071" w:rsidRDefault="000F0C2F" w:rsidP="000F0C2F">
            <w:pPr>
              <w:jc w:val="center"/>
              <w:rPr>
                <w:rFonts w:ascii="標楷體" w:eastAsia="標楷體" w:hAnsi="標楷體"/>
                <w:color w:val="000000" w:themeColor="text1"/>
                <w:szCs w:val="24"/>
                <w:rPrChange w:id="1614"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615" w:author="曹張威" w:date="2025-07-29T16:51:00Z">
                  <w:rPr>
                    <w:rFonts w:ascii="標楷體" w:eastAsia="標楷體" w:hAnsi="標楷體" w:hint="eastAsia"/>
                    <w:szCs w:val="24"/>
                  </w:rPr>
                </w:rPrChange>
              </w:rPr>
              <w:t>無人處理、曠日廢時、遺失申請單</w:t>
            </w:r>
            <w:del w:id="1616" w:author="CHICHUAN" w:date="2025-03-24T15:32:00Z">
              <w:r w:rsidRPr="00484071" w:rsidDel="00CA3C41">
                <w:rPr>
                  <w:rFonts w:ascii="標楷體" w:eastAsia="標楷體" w:hAnsi="標楷體" w:hint="eastAsia"/>
                  <w:color w:val="000000" w:themeColor="text1"/>
                  <w:szCs w:val="24"/>
                  <w:rPrChange w:id="1617" w:author="曹張威" w:date="2025-07-29T16:51:00Z">
                    <w:rPr>
                      <w:rFonts w:ascii="標楷體" w:eastAsia="標楷體" w:hAnsi="標楷體" w:hint="eastAsia"/>
                      <w:szCs w:val="24"/>
                    </w:rPr>
                  </w:rPrChange>
                </w:rPr>
                <w:delText>、</w:delText>
              </w:r>
            </w:del>
          </w:p>
        </w:tc>
        <w:tc>
          <w:tcPr>
            <w:tcW w:w="1950" w:type="dxa"/>
          </w:tcPr>
          <w:p w14:paraId="64552549" w14:textId="77777777" w:rsidR="000F0C2F" w:rsidRPr="00484071" w:rsidRDefault="000F0C2F" w:rsidP="000F0C2F">
            <w:pPr>
              <w:jc w:val="center"/>
              <w:rPr>
                <w:rFonts w:ascii="標楷體" w:eastAsia="標楷體" w:hAnsi="標楷體"/>
                <w:color w:val="000000" w:themeColor="text1"/>
                <w:szCs w:val="24"/>
                <w:rPrChange w:id="1618"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1619"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1620" w:author="曹張威" w:date="2025-07-29T16:51:00Z">
                  <w:rPr>
                    <w:rFonts w:ascii="標楷體" w:eastAsia="標楷體" w:hAnsi="標楷體"/>
                    <w:szCs w:val="24"/>
                  </w:rPr>
                </w:rPrChange>
              </w:rPr>
              <w:br/>
              <w:t>(不適用)</w:t>
            </w:r>
          </w:p>
        </w:tc>
        <w:tc>
          <w:tcPr>
            <w:tcW w:w="1400" w:type="dxa"/>
          </w:tcPr>
          <w:p w14:paraId="3184560C" w14:textId="77777777" w:rsidR="000F0C2F" w:rsidRPr="00484071" w:rsidRDefault="000F0C2F" w:rsidP="000F0C2F">
            <w:pPr>
              <w:jc w:val="center"/>
              <w:rPr>
                <w:color w:val="000000" w:themeColor="text1"/>
                <w:rPrChange w:id="1621" w:author="曹張威" w:date="2025-07-29T16:51:00Z">
                  <w:rPr/>
                </w:rPrChange>
              </w:rPr>
            </w:pPr>
            <w:r w:rsidRPr="00484071">
              <w:rPr>
                <w:rFonts w:ascii="標楷體" w:eastAsia="標楷體" w:hAnsi="標楷體" w:hint="eastAsia"/>
                <w:color w:val="000000" w:themeColor="text1"/>
                <w:rPrChange w:id="1622" w:author="曹張威" w:date="2025-07-29T16:51:00Z">
                  <w:rPr>
                    <w:rFonts w:ascii="標楷體" w:eastAsia="標楷體" w:hAnsi="標楷體" w:hint="eastAsia"/>
                  </w:rPr>
                </w:rPrChange>
              </w:rPr>
              <w:t>機構</w:t>
            </w:r>
          </w:p>
        </w:tc>
        <w:tc>
          <w:tcPr>
            <w:tcW w:w="936" w:type="dxa"/>
          </w:tcPr>
          <w:p w14:paraId="3CE5E5FF" w14:textId="058A9226" w:rsidR="000F0C2F" w:rsidRPr="00484071" w:rsidRDefault="000F0C2F" w:rsidP="000F0C2F">
            <w:pPr>
              <w:jc w:val="center"/>
              <w:rPr>
                <w:rFonts w:ascii="標楷體" w:eastAsia="標楷體" w:hAnsi="標楷體"/>
                <w:color w:val="000000" w:themeColor="text1"/>
                <w:szCs w:val="24"/>
                <w:rPrChange w:id="1623" w:author="曹張威" w:date="2025-07-29T16:51:00Z">
                  <w:rPr>
                    <w:rFonts w:ascii="標楷體" w:eastAsia="標楷體" w:hAnsi="標楷體"/>
                    <w:szCs w:val="24"/>
                  </w:rPr>
                </w:rPrChange>
              </w:rPr>
            </w:pPr>
            <w:del w:id="1624" w:author="CHICHUAN" w:date="2025-01-23T17:34:00Z">
              <w:r w:rsidRPr="00484071" w:rsidDel="009C1647">
                <w:rPr>
                  <w:rFonts w:ascii="標楷體" w:eastAsia="標楷體" w:hAnsi="標楷體"/>
                  <w:color w:val="000000" w:themeColor="text1"/>
                  <w:szCs w:val="24"/>
                  <w:rPrChange w:id="1625" w:author="曹張威" w:date="2025-07-29T16:51:00Z">
                    <w:rPr>
                      <w:rFonts w:ascii="標楷體" w:eastAsia="標楷體" w:hAnsi="標楷體"/>
                      <w:szCs w:val="24"/>
                    </w:rPr>
                  </w:rPrChange>
                </w:rPr>
                <w:delText>10.1.2</w:delText>
              </w:r>
            </w:del>
            <w:ins w:id="1626" w:author="CHICHUAN" w:date="2025-01-23T17:34:00Z">
              <w:r w:rsidR="009C1647" w:rsidRPr="00484071">
                <w:rPr>
                  <w:rFonts w:ascii="標楷體" w:eastAsia="標楷體" w:hAnsi="標楷體" w:hint="eastAsia"/>
                  <w:color w:val="000000" w:themeColor="text1"/>
                  <w:szCs w:val="24"/>
                  <w:rPrChange w:id="1627" w:author="曹張威" w:date="2025-07-29T16:51:00Z">
                    <w:rPr>
                      <w:rFonts w:ascii="標楷體" w:eastAsia="標楷體" w:hAnsi="標楷體" w:hint="eastAsia"/>
                      <w:szCs w:val="24"/>
                    </w:rPr>
                  </w:rPrChange>
                </w:rPr>
                <w:t>第</w:t>
              </w:r>
              <w:r w:rsidR="009C1647" w:rsidRPr="00484071">
                <w:rPr>
                  <w:rFonts w:ascii="標楷體" w:eastAsia="標楷體" w:hAnsi="標楷體"/>
                  <w:color w:val="000000" w:themeColor="text1"/>
                  <w:szCs w:val="24"/>
                  <w:rPrChange w:id="1628" w:author="曹張威" w:date="2025-07-29T16:51:00Z">
                    <w:rPr>
                      <w:rFonts w:ascii="標楷體" w:eastAsia="標楷體" w:hAnsi="標楷體"/>
                      <w:szCs w:val="24"/>
                    </w:rPr>
                  </w:rPrChange>
                </w:rPr>
                <w:t>10條第1項第2款</w:t>
              </w:r>
            </w:ins>
          </w:p>
        </w:tc>
      </w:tr>
      <w:tr w:rsidR="00484071" w:rsidRPr="00484071" w14:paraId="2EA2A50E" w14:textId="77777777" w:rsidTr="00A75932">
        <w:tc>
          <w:tcPr>
            <w:tcW w:w="1776" w:type="dxa"/>
            <w:vMerge/>
          </w:tcPr>
          <w:p w14:paraId="77754D4A" w14:textId="77777777" w:rsidR="000F0C2F" w:rsidRPr="00484071" w:rsidRDefault="000F0C2F" w:rsidP="000F0C2F">
            <w:pPr>
              <w:rPr>
                <w:color w:val="000000" w:themeColor="text1"/>
                <w:rPrChange w:id="1629" w:author="曹張威" w:date="2025-07-29T16:51:00Z">
                  <w:rPr/>
                </w:rPrChange>
              </w:rPr>
            </w:pPr>
          </w:p>
        </w:tc>
        <w:tc>
          <w:tcPr>
            <w:tcW w:w="1792" w:type="dxa"/>
            <w:vMerge/>
          </w:tcPr>
          <w:p w14:paraId="6A230D76" w14:textId="77777777" w:rsidR="000F0C2F" w:rsidRPr="00484071" w:rsidRDefault="000F0C2F" w:rsidP="000F0C2F">
            <w:pPr>
              <w:rPr>
                <w:color w:val="000000" w:themeColor="text1"/>
                <w:rPrChange w:id="1630" w:author="曹張威" w:date="2025-07-29T16:51:00Z">
                  <w:rPr/>
                </w:rPrChange>
              </w:rPr>
            </w:pPr>
          </w:p>
        </w:tc>
        <w:tc>
          <w:tcPr>
            <w:tcW w:w="1869" w:type="dxa"/>
          </w:tcPr>
          <w:p w14:paraId="5DC85230" w14:textId="77777777" w:rsidR="000F0C2F" w:rsidRPr="00484071" w:rsidRDefault="000F0C2F" w:rsidP="000F0C2F">
            <w:pPr>
              <w:rPr>
                <w:rFonts w:ascii="標楷體" w:eastAsia="標楷體" w:hAnsi="標楷體"/>
                <w:color w:val="000000" w:themeColor="text1"/>
                <w:rPrChange w:id="1631" w:author="曹張威" w:date="2025-07-29T16:51:00Z">
                  <w:rPr>
                    <w:rFonts w:ascii="標楷體" w:eastAsia="標楷體" w:hAnsi="標楷體"/>
                  </w:rPr>
                </w:rPrChange>
              </w:rPr>
            </w:pPr>
            <w:r w:rsidRPr="00484071">
              <w:rPr>
                <w:rFonts w:ascii="標楷體" w:eastAsia="標楷體" w:hAnsi="標楷體" w:hint="eastAsia"/>
                <w:color w:val="000000" w:themeColor="text1"/>
                <w:rPrChange w:id="1632" w:author="曹張威" w:date="2025-07-29T16:51:00Z">
                  <w:rPr>
                    <w:rFonts w:ascii="標楷體" w:eastAsia="標楷體" w:hAnsi="標楷體" w:hint="eastAsia"/>
                  </w:rPr>
                </w:rPrChange>
              </w:rPr>
              <w:t>是否確保船舶物料供應充足</w:t>
            </w:r>
            <w:r w:rsidRPr="00484071">
              <w:rPr>
                <w:rFonts w:ascii="標楷體" w:eastAsia="標楷體" w:hAnsi="標楷體"/>
                <w:color w:val="000000" w:themeColor="text1"/>
                <w:szCs w:val="24"/>
                <w:rPrChange w:id="1633" w:author="曹張威" w:date="2025-07-29T16:51:00Z">
                  <w:rPr>
                    <w:rFonts w:ascii="標楷體" w:eastAsia="標楷體" w:hAnsi="標楷體"/>
                    <w:szCs w:val="24"/>
                  </w:rPr>
                </w:rPrChange>
              </w:rPr>
              <w:t>?</w:t>
            </w:r>
          </w:p>
        </w:tc>
        <w:tc>
          <w:tcPr>
            <w:tcW w:w="2132" w:type="dxa"/>
          </w:tcPr>
          <w:p w14:paraId="6905F1F9" w14:textId="77777777" w:rsidR="000F0C2F" w:rsidRPr="00484071" w:rsidRDefault="000F0C2F" w:rsidP="000F0C2F">
            <w:pPr>
              <w:jc w:val="center"/>
              <w:rPr>
                <w:rFonts w:ascii="標楷體" w:eastAsia="標楷體" w:hAnsi="標楷體"/>
                <w:color w:val="000000" w:themeColor="text1"/>
                <w:szCs w:val="24"/>
                <w:rPrChange w:id="1634"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635" w:author="曹張威" w:date="2025-07-29T16:51:00Z">
                  <w:rPr>
                    <w:rFonts w:ascii="標楷體" w:eastAsia="標楷體" w:hAnsi="標楷體" w:hint="eastAsia"/>
                    <w:szCs w:val="24"/>
                  </w:rPr>
                </w:rPrChange>
              </w:rPr>
              <w:t>影響生活機能</w:t>
            </w:r>
            <w:r w:rsidR="00D65C20" w:rsidRPr="00484071">
              <w:rPr>
                <w:rFonts w:ascii="標楷體" w:eastAsia="標楷體" w:hAnsi="標楷體" w:hint="eastAsia"/>
                <w:color w:val="000000" w:themeColor="text1"/>
                <w:szCs w:val="24"/>
                <w:rPrChange w:id="1636" w:author="曹張威" w:date="2025-07-29T16:51:00Z">
                  <w:rPr>
                    <w:rFonts w:ascii="標楷體" w:eastAsia="標楷體" w:hAnsi="標楷體" w:hint="eastAsia"/>
                    <w:szCs w:val="24"/>
                  </w:rPr>
                </w:rPrChange>
              </w:rPr>
              <w:t>、影響工作進行</w:t>
            </w:r>
          </w:p>
        </w:tc>
        <w:tc>
          <w:tcPr>
            <w:tcW w:w="2093" w:type="dxa"/>
          </w:tcPr>
          <w:p w14:paraId="2420C4EF" w14:textId="77777777" w:rsidR="000F0C2F" w:rsidRPr="00484071" w:rsidRDefault="000F0C2F" w:rsidP="000F0C2F">
            <w:pPr>
              <w:jc w:val="center"/>
              <w:rPr>
                <w:rFonts w:ascii="標楷體" w:eastAsia="標楷體" w:hAnsi="標楷體"/>
                <w:color w:val="000000" w:themeColor="text1"/>
                <w:szCs w:val="24"/>
                <w:rPrChange w:id="1637"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638" w:author="曹張威" w:date="2025-07-29T16:51:00Z">
                  <w:rPr>
                    <w:rFonts w:ascii="標楷體" w:eastAsia="標楷體" w:hAnsi="標楷體" w:hint="eastAsia"/>
                    <w:szCs w:val="24"/>
                  </w:rPr>
                </w:rPrChange>
              </w:rPr>
              <w:t>影響船舶安全及造成汙染</w:t>
            </w:r>
          </w:p>
        </w:tc>
        <w:tc>
          <w:tcPr>
            <w:tcW w:w="1950" w:type="dxa"/>
          </w:tcPr>
          <w:p w14:paraId="182FD8BF" w14:textId="77777777" w:rsidR="000F0C2F" w:rsidRPr="00484071" w:rsidRDefault="000F0C2F" w:rsidP="000F0C2F">
            <w:pPr>
              <w:jc w:val="center"/>
              <w:rPr>
                <w:rFonts w:ascii="標楷體" w:eastAsia="標楷體" w:hAnsi="標楷體"/>
                <w:color w:val="000000" w:themeColor="text1"/>
                <w:szCs w:val="24"/>
                <w:rPrChange w:id="1639"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1640"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1641" w:author="曹張威" w:date="2025-07-29T16:51:00Z">
                  <w:rPr>
                    <w:rFonts w:ascii="標楷體" w:eastAsia="標楷體" w:hAnsi="標楷體"/>
                    <w:szCs w:val="24"/>
                  </w:rPr>
                </w:rPrChange>
              </w:rPr>
              <w:br/>
              <w:t>(不適用)</w:t>
            </w:r>
          </w:p>
        </w:tc>
        <w:tc>
          <w:tcPr>
            <w:tcW w:w="1400" w:type="dxa"/>
          </w:tcPr>
          <w:p w14:paraId="7E9ADBA5" w14:textId="77777777" w:rsidR="000F0C2F" w:rsidRPr="00484071" w:rsidRDefault="000F0C2F" w:rsidP="000F0C2F">
            <w:pPr>
              <w:jc w:val="center"/>
              <w:rPr>
                <w:color w:val="000000" w:themeColor="text1"/>
                <w:rPrChange w:id="1642" w:author="曹張威" w:date="2025-07-29T16:51:00Z">
                  <w:rPr/>
                </w:rPrChange>
              </w:rPr>
            </w:pPr>
            <w:r w:rsidRPr="00484071">
              <w:rPr>
                <w:rFonts w:ascii="標楷體" w:eastAsia="標楷體" w:hAnsi="標楷體" w:hint="eastAsia"/>
                <w:color w:val="000000" w:themeColor="text1"/>
                <w:rPrChange w:id="1643" w:author="曹張威" w:date="2025-07-29T16:51:00Z">
                  <w:rPr>
                    <w:rFonts w:ascii="標楷體" w:eastAsia="標楷體" w:hAnsi="標楷體" w:hint="eastAsia"/>
                  </w:rPr>
                </w:rPrChange>
              </w:rPr>
              <w:t>機構</w:t>
            </w:r>
          </w:p>
        </w:tc>
        <w:tc>
          <w:tcPr>
            <w:tcW w:w="936" w:type="dxa"/>
          </w:tcPr>
          <w:p w14:paraId="15E934FE" w14:textId="72605D76" w:rsidR="000F0C2F" w:rsidRPr="00484071" w:rsidRDefault="000F0C2F" w:rsidP="000F0C2F">
            <w:pPr>
              <w:jc w:val="center"/>
              <w:rPr>
                <w:rFonts w:ascii="標楷體" w:eastAsia="標楷體" w:hAnsi="標楷體"/>
                <w:color w:val="000000" w:themeColor="text1"/>
                <w:szCs w:val="24"/>
                <w:rPrChange w:id="1644" w:author="曹張威" w:date="2025-07-29T16:51:00Z">
                  <w:rPr>
                    <w:rFonts w:ascii="標楷體" w:eastAsia="標楷體" w:hAnsi="標楷體"/>
                    <w:szCs w:val="24"/>
                  </w:rPr>
                </w:rPrChange>
              </w:rPr>
            </w:pPr>
            <w:del w:id="1645" w:author="CHICHUAN" w:date="2025-01-23T17:34:00Z">
              <w:r w:rsidRPr="00484071" w:rsidDel="009C1647">
                <w:rPr>
                  <w:rFonts w:ascii="標楷體" w:eastAsia="標楷體" w:hAnsi="標楷體"/>
                  <w:color w:val="000000" w:themeColor="text1"/>
                  <w:szCs w:val="24"/>
                  <w:rPrChange w:id="1646" w:author="曹張威" w:date="2025-07-29T16:51:00Z">
                    <w:rPr>
                      <w:rFonts w:ascii="標楷體" w:eastAsia="標楷體" w:hAnsi="標楷體"/>
                      <w:szCs w:val="24"/>
                    </w:rPr>
                  </w:rPrChange>
                </w:rPr>
                <w:delText>10.1.2</w:delText>
              </w:r>
            </w:del>
            <w:ins w:id="1647" w:author="CHICHUAN" w:date="2025-01-23T17:34:00Z">
              <w:r w:rsidR="009C1647" w:rsidRPr="00484071">
                <w:rPr>
                  <w:rFonts w:ascii="標楷體" w:eastAsia="標楷體" w:hAnsi="標楷體" w:hint="eastAsia"/>
                  <w:color w:val="000000" w:themeColor="text1"/>
                  <w:szCs w:val="24"/>
                  <w:rPrChange w:id="1648" w:author="曹張威" w:date="2025-07-29T16:51:00Z">
                    <w:rPr>
                      <w:rFonts w:ascii="標楷體" w:eastAsia="標楷體" w:hAnsi="標楷體" w:hint="eastAsia"/>
                      <w:szCs w:val="24"/>
                    </w:rPr>
                  </w:rPrChange>
                </w:rPr>
                <w:t>第</w:t>
              </w:r>
              <w:r w:rsidR="009C1647" w:rsidRPr="00484071">
                <w:rPr>
                  <w:rFonts w:ascii="標楷體" w:eastAsia="標楷體" w:hAnsi="標楷體"/>
                  <w:color w:val="000000" w:themeColor="text1"/>
                  <w:szCs w:val="24"/>
                  <w:rPrChange w:id="1649" w:author="曹張威" w:date="2025-07-29T16:51:00Z">
                    <w:rPr>
                      <w:rFonts w:ascii="標楷體" w:eastAsia="標楷體" w:hAnsi="標楷體"/>
                      <w:szCs w:val="24"/>
                    </w:rPr>
                  </w:rPrChange>
                </w:rPr>
                <w:t>10條第1項第</w:t>
              </w:r>
            </w:ins>
            <w:ins w:id="1650" w:author="CHICHUAN" w:date="2025-01-23T17:35:00Z">
              <w:r w:rsidR="009C1647" w:rsidRPr="00484071">
                <w:rPr>
                  <w:rFonts w:ascii="標楷體" w:eastAsia="標楷體" w:hAnsi="標楷體"/>
                  <w:color w:val="000000" w:themeColor="text1"/>
                  <w:szCs w:val="24"/>
                  <w:rPrChange w:id="1651" w:author="曹張威" w:date="2025-07-29T16:51:00Z">
                    <w:rPr>
                      <w:rFonts w:ascii="標楷體" w:eastAsia="標楷體" w:hAnsi="標楷體"/>
                      <w:szCs w:val="24"/>
                    </w:rPr>
                  </w:rPrChange>
                </w:rPr>
                <w:t>2</w:t>
              </w:r>
            </w:ins>
            <w:ins w:id="1652" w:author="CHICHUAN" w:date="2025-01-23T17:34:00Z">
              <w:r w:rsidR="009C1647" w:rsidRPr="00484071">
                <w:rPr>
                  <w:rFonts w:ascii="標楷體" w:eastAsia="標楷體" w:hAnsi="標楷體" w:hint="eastAsia"/>
                  <w:color w:val="000000" w:themeColor="text1"/>
                  <w:szCs w:val="24"/>
                  <w:rPrChange w:id="1653" w:author="曹張威" w:date="2025-07-29T16:51:00Z">
                    <w:rPr>
                      <w:rFonts w:ascii="標楷體" w:eastAsia="標楷體" w:hAnsi="標楷體" w:hint="eastAsia"/>
                      <w:szCs w:val="24"/>
                    </w:rPr>
                  </w:rPrChange>
                </w:rPr>
                <w:t>款</w:t>
              </w:r>
            </w:ins>
          </w:p>
        </w:tc>
      </w:tr>
      <w:tr w:rsidR="00484071" w:rsidRPr="00484071" w14:paraId="417B7C63" w14:textId="77777777" w:rsidTr="00A75932">
        <w:tc>
          <w:tcPr>
            <w:tcW w:w="1776" w:type="dxa"/>
            <w:vMerge/>
          </w:tcPr>
          <w:p w14:paraId="30A2C714" w14:textId="77777777" w:rsidR="000F0C2F" w:rsidRPr="00484071" w:rsidRDefault="000F0C2F" w:rsidP="000F0C2F">
            <w:pPr>
              <w:rPr>
                <w:color w:val="000000" w:themeColor="text1"/>
                <w:rPrChange w:id="1654" w:author="曹張威" w:date="2025-07-29T16:51:00Z">
                  <w:rPr/>
                </w:rPrChange>
              </w:rPr>
            </w:pPr>
          </w:p>
        </w:tc>
        <w:tc>
          <w:tcPr>
            <w:tcW w:w="1792" w:type="dxa"/>
            <w:vMerge/>
          </w:tcPr>
          <w:p w14:paraId="6FBC1E8F" w14:textId="77777777" w:rsidR="000F0C2F" w:rsidRPr="00484071" w:rsidRDefault="000F0C2F" w:rsidP="000F0C2F">
            <w:pPr>
              <w:rPr>
                <w:color w:val="000000" w:themeColor="text1"/>
                <w:rPrChange w:id="1655" w:author="曹張威" w:date="2025-07-29T16:51:00Z">
                  <w:rPr/>
                </w:rPrChange>
              </w:rPr>
            </w:pPr>
          </w:p>
        </w:tc>
        <w:tc>
          <w:tcPr>
            <w:tcW w:w="1869" w:type="dxa"/>
          </w:tcPr>
          <w:p w14:paraId="1EED3B0E" w14:textId="77777777" w:rsidR="000F0C2F" w:rsidRPr="00484071" w:rsidRDefault="000F0C2F" w:rsidP="000F0C2F">
            <w:pPr>
              <w:rPr>
                <w:rFonts w:ascii="標楷體" w:eastAsia="標楷體" w:hAnsi="標楷體"/>
                <w:color w:val="000000" w:themeColor="text1"/>
                <w:rPrChange w:id="1656" w:author="曹張威" w:date="2025-07-29T16:51:00Z">
                  <w:rPr>
                    <w:rFonts w:ascii="標楷體" w:eastAsia="標楷體" w:hAnsi="標楷體"/>
                  </w:rPr>
                </w:rPrChange>
              </w:rPr>
            </w:pPr>
            <w:r w:rsidRPr="00484071">
              <w:rPr>
                <w:rFonts w:ascii="標楷體" w:eastAsia="標楷體" w:hAnsi="標楷體" w:hint="eastAsia"/>
                <w:color w:val="000000" w:themeColor="text1"/>
                <w:rPrChange w:id="1657" w:author="曹張威" w:date="2025-07-29T16:51:00Z">
                  <w:rPr>
                    <w:rFonts w:ascii="標楷體" w:eastAsia="標楷體" w:hAnsi="標楷體" w:hint="eastAsia"/>
                  </w:rPr>
                </w:rPrChange>
              </w:rPr>
              <w:t>岸上指定人員是否於組織架構中有直接跟最高管理階層直接報告之權限</w:t>
            </w:r>
            <w:r w:rsidRPr="00484071">
              <w:rPr>
                <w:rFonts w:ascii="標楷體" w:eastAsia="標楷體" w:hAnsi="標楷體"/>
                <w:color w:val="000000" w:themeColor="text1"/>
                <w:szCs w:val="24"/>
                <w:rPrChange w:id="1658" w:author="曹張威" w:date="2025-07-29T16:51:00Z">
                  <w:rPr>
                    <w:rFonts w:ascii="標楷體" w:eastAsia="標楷體" w:hAnsi="標楷體"/>
                    <w:szCs w:val="24"/>
                  </w:rPr>
                </w:rPrChange>
              </w:rPr>
              <w:t>?</w:t>
            </w:r>
          </w:p>
        </w:tc>
        <w:tc>
          <w:tcPr>
            <w:tcW w:w="2132" w:type="dxa"/>
          </w:tcPr>
          <w:p w14:paraId="0DFF392B" w14:textId="77777777" w:rsidR="000F0C2F" w:rsidRPr="00484071" w:rsidRDefault="000F0C2F" w:rsidP="000F0C2F">
            <w:pPr>
              <w:jc w:val="center"/>
              <w:rPr>
                <w:rFonts w:ascii="標楷體" w:eastAsia="標楷體" w:hAnsi="標楷體"/>
                <w:color w:val="000000" w:themeColor="text1"/>
                <w:szCs w:val="24"/>
                <w:rPrChange w:id="1659"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660" w:author="曹張威" w:date="2025-07-29T16:51:00Z">
                  <w:rPr>
                    <w:rFonts w:ascii="標楷體" w:eastAsia="標楷體" w:hAnsi="標楷體" w:hint="eastAsia"/>
                    <w:szCs w:val="24"/>
                  </w:rPr>
                </w:rPrChange>
              </w:rPr>
              <w:t>標示不清</w:t>
            </w:r>
            <w:r w:rsidR="00D65C20" w:rsidRPr="00484071">
              <w:rPr>
                <w:rFonts w:ascii="標楷體" w:eastAsia="標楷體" w:hAnsi="標楷體" w:hint="eastAsia"/>
                <w:color w:val="000000" w:themeColor="text1"/>
                <w:szCs w:val="24"/>
                <w:rPrChange w:id="1661" w:author="曹張威" w:date="2025-07-29T16:51:00Z">
                  <w:rPr>
                    <w:rFonts w:ascii="標楷體" w:eastAsia="標楷體" w:hAnsi="標楷體" w:hint="eastAsia"/>
                    <w:szCs w:val="24"/>
                  </w:rPr>
                </w:rPrChange>
              </w:rPr>
              <w:t>、溝通不良</w:t>
            </w:r>
          </w:p>
        </w:tc>
        <w:tc>
          <w:tcPr>
            <w:tcW w:w="2093" w:type="dxa"/>
          </w:tcPr>
          <w:p w14:paraId="1340D920" w14:textId="77777777" w:rsidR="000F0C2F" w:rsidRPr="00484071" w:rsidRDefault="000F0C2F" w:rsidP="000F0C2F">
            <w:pPr>
              <w:jc w:val="center"/>
              <w:rPr>
                <w:rFonts w:ascii="標楷體" w:eastAsia="標楷體" w:hAnsi="標楷體"/>
                <w:color w:val="000000" w:themeColor="text1"/>
                <w:szCs w:val="24"/>
                <w:rPrChange w:id="1662"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663" w:author="曹張威" w:date="2025-07-29T16:51:00Z">
                  <w:rPr>
                    <w:rFonts w:ascii="標楷體" w:eastAsia="標楷體" w:hAnsi="標楷體" w:hint="eastAsia"/>
                    <w:szCs w:val="24"/>
                  </w:rPr>
                </w:rPrChange>
              </w:rPr>
              <w:t>無直接報告權限</w:t>
            </w:r>
          </w:p>
        </w:tc>
        <w:tc>
          <w:tcPr>
            <w:tcW w:w="1950" w:type="dxa"/>
          </w:tcPr>
          <w:p w14:paraId="39D66470" w14:textId="77777777" w:rsidR="000F0C2F" w:rsidRPr="00484071" w:rsidRDefault="000F0C2F" w:rsidP="000F0C2F">
            <w:pPr>
              <w:jc w:val="center"/>
              <w:rPr>
                <w:rFonts w:ascii="標楷體" w:eastAsia="標楷體" w:hAnsi="標楷體"/>
                <w:color w:val="000000" w:themeColor="text1"/>
                <w:szCs w:val="24"/>
                <w:rPrChange w:id="1664"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1665"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1666" w:author="曹張威" w:date="2025-07-29T16:51:00Z">
                  <w:rPr>
                    <w:rFonts w:ascii="標楷體" w:eastAsia="標楷體" w:hAnsi="標楷體"/>
                    <w:szCs w:val="24"/>
                  </w:rPr>
                </w:rPrChange>
              </w:rPr>
              <w:br/>
              <w:t>(不適用)</w:t>
            </w:r>
          </w:p>
        </w:tc>
        <w:tc>
          <w:tcPr>
            <w:tcW w:w="1400" w:type="dxa"/>
          </w:tcPr>
          <w:p w14:paraId="70D7DEEC" w14:textId="77777777" w:rsidR="000F0C2F" w:rsidRPr="00484071" w:rsidRDefault="000F0C2F" w:rsidP="000F0C2F">
            <w:pPr>
              <w:jc w:val="center"/>
              <w:rPr>
                <w:color w:val="000000" w:themeColor="text1"/>
                <w:rPrChange w:id="1667" w:author="曹張威" w:date="2025-07-29T16:51:00Z">
                  <w:rPr/>
                </w:rPrChange>
              </w:rPr>
            </w:pPr>
            <w:r w:rsidRPr="00484071">
              <w:rPr>
                <w:rFonts w:ascii="標楷體" w:eastAsia="標楷體" w:hAnsi="標楷體" w:hint="eastAsia"/>
                <w:color w:val="000000" w:themeColor="text1"/>
                <w:rPrChange w:id="1668" w:author="曹張威" w:date="2025-07-29T16:51:00Z">
                  <w:rPr>
                    <w:rFonts w:ascii="標楷體" w:eastAsia="標楷體" w:hAnsi="標楷體" w:hint="eastAsia"/>
                  </w:rPr>
                </w:rPrChange>
              </w:rPr>
              <w:t>機構</w:t>
            </w:r>
          </w:p>
        </w:tc>
        <w:tc>
          <w:tcPr>
            <w:tcW w:w="936" w:type="dxa"/>
          </w:tcPr>
          <w:p w14:paraId="248FF374" w14:textId="4423B012" w:rsidR="000F0C2F" w:rsidRPr="00484071" w:rsidRDefault="000F0C2F" w:rsidP="000F0C2F">
            <w:pPr>
              <w:jc w:val="center"/>
              <w:rPr>
                <w:rFonts w:ascii="標楷體" w:eastAsia="標楷體" w:hAnsi="標楷體"/>
                <w:color w:val="000000" w:themeColor="text1"/>
                <w:szCs w:val="24"/>
                <w:rPrChange w:id="1669" w:author="曹張威" w:date="2025-07-29T16:51:00Z">
                  <w:rPr>
                    <w:rFonts w:ascii="標楷體" w:eastAsia="標楷體" w:hAnsi="標楷體"/>
                    <w:szCs w:val="24"/>
                  </w:rPr>
                </w:rPrChange>
              </w:rPr>
            </w:pPr>
            <w:del w:id="1670" w:author="CHICHUAN" w:date="2025-01-23T17:35:00Z">
              <w:r w:rsidRPr="00484071" w:rsidDel="009C1647">
                <w:rPr>
                  <w:rFonts w:ascii="標楷體" w:eastAsia="標楷體" w:hAnsi="標楷體"/>
                  <w:color w:val="000000" w:themeColor="text1"/>
                  <w:szCs w:val="24"/>
                  <w:rPrChange w:id="1671" w:author="曹張威" w:date="2025-07-29T16:51:00Z">
                    <w:rPr>
                      <w:rFonts w:ascii="標楷體" w:eastAsia="標楷體" w:hAnsi="標楷體"/>
                      <w:szCs w:val="24"/>
                    </w:rPr>
                  </w:rPrChange>
                </w:rPr>
                <w:delText>10.1.3</w:delText>
              </w:r>
            </w:del>
            <w:ins w:id="1672" w:author="CHICHUAN" w:date="2025-01-23T17:35:00Z">
              <w:r w:rsidR="009C1647" w:rsidRPr="00484071">
                <w:rPr>
                  <w:rFonts w:ascii="標楷體" w:eastAsia="標楷體" w:hAnsi="標楷體" w:hint="eastAsia"/>
                  <w:color w:val="000000" w:themeColor="text1"/>
                  <w:szCs w:val="24"/>
                  <w:rPrChange w:id="1673" w:author="曹張威" w:date="2025-07-29T16:51:00Z">
                    <w:rPr>
                      <w:rFonts w:ascii="標楷體" w:eastAsia="標楷體" w:hAnsi="標楷體" w:hint="eastAsia"/>
                      <w:szCs w:val="24"/>
                    </w:rPr>
                  </w:rPrChange>
                </w:rPr>
                <w:t>第</w:t>
              </w:r>
              <w:r w:rsidR="009C1647" w:rsidRPr="00484071">
                <w:rPr>
                  <w:rFonts w:ascii="標楷體" w:eastAsia="標楷體" w:hAnsi="標楷體"/>
                  <w:color w:val="000000" w:themeColor="text1"/>
                  <w:szCs w:val="24"/>
                  <w:rPrChange w:id="1674" w:author="曹張威" w:date="2025-07-29T16:51:00Z">
                    <w:rPr>
                      <w:rFonts w:ascii="標楷體" w:eastAsia="標楷體" w:hAnsi="標楷體"/>
                      <w:szCs w:val="24"/>
                    </w:rPr>
                  </w:rPrChange>
                </w:rPr>
                <w:t>10條第1項第3款</w:t>
              </w:r>
            </w:ins>
          </w:p>
        </w:tc>
      </w:tr>
      <w:tr w:rsidR="00484071" w:rsidRPr="00484071" w14:paraId="49421C69" w14:textId="77777777" w:rsidTr="00A75932">
        <w:tc>
          <w:tcPr>
            <w:tcW w:w="1776" w:type="dxa"/>
            <w:vMerge/>
          </w:tcPr>
          <w:p w14:paraId="2E01AC3F" w14:textId="77777777" w:rsidR="000F0C2F" w:rsidRPr="00484071" w:rsidRDefault="000F0C2F" w:rsidP="000F0C2F">
            <w:pPr>
              <w:rPr>
                <w:color w:val="000000" w:themeColor="text1"/>
                <w:rPrChange w:id="1675" w:author="曹張威" w:date="2025-07-29T16:51:00Z">
                  <w:rPr/>
                </w:rPrChange>
              </w:rPr>
            </w:pPr>
          </w:p>
        </w:tc>
        <w:tc>
          <w:tcPr>
            <w:tcW w:w="1792" w:type="dxa"/>
            <w:vMerge w:val="restart"/>
          </w:tcPr>
          <w:p w14:paraId="1139BEB6" w14:textId="2556DE24" w:rsidR="000F0C2F" w:rsidRPr="00484071" w:rsidRDefault="000F0C2F" w:rsidP="000F0C2F">
            <w:pPr>
              <w:rPr>
                <w:color w:val="000000" w:themeColor="text1"/>
                <w:rPrChange w:id="1676" w:author="曹張威" w:date="2025-07-29T16:51:00Z">
                  <w:rPr/>
                </w:rPrChange>
              </w:rPr>
            </w:pPr>
            <w:r w:rsidRPr="00484071">
              <w:rPr>
                <w:rFonts w:ascii="標楷體" w:eastAsia="標楷體" w:hAnsi="標楷體" w:hint="eastAsia"/>
                <w:color w:val="000000" w:themeColor="text1"/>
                <w:rPrChange w:id="1677" w:author="曹張威" w:date="2025-07-29T16:51:00Z">
                  <w:rPr>
                    <w:rFonts w:ascii="標楷體" w:eastAsia="標楷體" w:hAnsi="標楷體" w:hint="eastAsia"/>
                  </w:rPr>
                </w:rPrChange>
              </w:rPr>
              <w:t>船長</w:t>
            </w:r>
            <w:ins w:id="1678" w:author="曹張威" w:date="2025-07-17T17:15:00Z">
              <w:r w:rsidR="00BD7239" w:rsidRPr="00484071">
                <w:rPr>
                  <w:rFonts w:ascii="標楷體" w:eastAsia="標楷體" w:hAnsi="標楷體"/>
                  <w:color w:val="000000" w:themeColor="text1"/>
                  <w:rPrChange w:id="1679" w:author="曹張威" w:date="2025-07-29T16:51:00Z">
                    <w:rPr>
                      <w:rFonts w:ascii="標楷體" w:eastAsia="標楷體" w:hAnsi="標楷體"/>
                    </w:rPr>
                  </w:rPrChange>
                </w:rPr>
                <w:t>(330)</w:t>
              </w:r>
            </w:ins>
          </w:p>
        </w:tc>
        <w:tc>
          <w:tcPr>
            <w:tcW w:w="1869" w:type="dxa"/>
          </w:tcPr>
          <w:p w14:paraId="6F560D14" w14:textId="77777777" w:rsidR="000F0C2F" w:rsidRPr="00484071" w:rsidRDefault="000F0C2F" w:rsidP="000F0C2F">
            <w:pPr>
              <w:rPr>
                <w:rFonts w:ascii="標楷體" w:eastAsia="標楷體" w:hAnsi="標楷體"/>
                <w:color w:val="000000" w:themeColor="text1"/>
                <w:highlight w:val="yellow"/>
                <w:rPrChange w:id="1680" w:author="曹張威" w:date="2025-07-29T16:51:00Z">
                  <w:rPr>
                    <w:rFonts w:ascii="標楷體" w:eastAsia="標楷體" w:hAnsi="標楷體"/>
                    <w:highlight w:val="yellow"/>
                  </w:rPr>
                </w:rPrChange>
              </w:rPr>
            </w:pPr>
            <w:r w:rsidRPr="00484071">
              <w:rPr>
                <w:rFonts w:ascii="標楷體" w:eastAsia="標楷體" w:hAnsi="標楷體" w:hint="eastAsia"/>
                <w:color w:val="000000" w:themeColor="text1"/>
                <w:rPrChange w:id="1681" w:author="曹張威" w:date="2025-07-29T16:51:00Z">
                  <w:rPr>
                    <w:rFonts w:ascii="標楷體" w:eastAsia="標楷體" w:hAnsi="標楷體" w:hint="eastAsia"/>
                  </w:rPr>
                </w:rPrChange>
              </w:rPr>
              <w:t>安全管理文件是否明訂船長有督導及查證之權責</w:t>
            </w:r>
            <w:r w:rsidRPr="00484071">
              <w:rPr>
                <w:rFonts w:ascii="標楷體" w:eastAsia="標楷體" w:hAnsi="標楷體"/>
                <w:color w:val="000000" w:themeColor="text1"/>
                <w:szCs w:val="24"/>
                <w:rPrChange w:id="1682" w:author="曹張威" w:date="2025-07-29T16:51:00Z">
                  <w:rPr>
                    <w:rFonts w:ascii="標楷體" w:eastAsia="標楷體" w:hAnsi="標楷體"/>
                    <w:szCs w:val="24"/>
                  </w:rPr>
                </w:rPrChange>
              </w:rPr>
              <w:t>?</w:t>
            </w:r>
          </w:p>
        </w:tc>
        <w:tc>
          <w:tcPr>
            <w:tcW w:w="2132" w:type="dxa"/>
          </w:tcPr>
          <w:p w14:paraId="5340A49C" w14:textId="77777777" w:rsidR="000F0C2F" w:rsidRPr="00484071" w:rsidRDefault="000F0C2F" w:rsidP="000F0C2F">
            <w:pPr>
              <w:jc w:val="center"/>
              <w:rPr>
                <w:rFonts w:ascii="標楷體" w:eastAsia="標楷體" w:hAnsi="標楷體"/>
                <w:color w:val="000000" w:themeColor="text1"/>
                <w:szCs w:val="24"/>
                <w:rPrChange w:id="1683"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684" w:author="曹張威" w:date="2025-07-29T16:51:00Z">
                  <w:rPr>
                    <w:rFonts w:ascii="標楷體" w:eastAsia="標楷體" w:hAnsi="標楷體" w:hint="eastAsia"/>
                    <w:szCs w:val="24"/>
                  </w:rPr>
                </w:rPrChange>
              </w:rPr>
              <w:t>寫得不清楚</w:t>
            </w:r>
          </w:p>
        </w:tc>
        <w:tc>
          <w:tcPr>
            <w:tcW w:w="2093" w:type="dxa"/>
          </w:tcPr>
          <w:p w14:paraId="71F7E7AF" w14:textId="77777777" w:rsidR="000F0C2F" w:rsidRPr="00484071" w:rsidRDefault="000F0C2F" w:rsidP="000F0C2F">
            <w:pPr>
              <w:jc w:val="center"/>
              <w:rPr>
                <w:rFonts w:ascii="標楷體" w:eastAsia="標楷體" w:hAnsi="標楷體"/>
                <w:color w:val="000000" w:themeColor="text1"/>
                <w:szCs w:val="24"/>
                <w:rPrChange w:id="1685"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686" w:author="曹張威" w:date="2025-07-29T16:51:00Z">
                  <w:rPr>
                    <w:rFonts w:ascii="標楷體" w:eastAsia="標楷體" w:hAnsi="標楷體" w:hint="eastAsia"/>
                    <w:szCs w:val="24"/>
                  </w:rPr>
                </w:rPrChange>
              </w:rPr>
              <w:t>未寫</w:t>
            </w:r>
          </w:p>
        </w:tc>
        <w:tc>
          <w:tcPr>
            <w:tcW w:w="1950" w:type="dxa"/>
          </w:tcPr>
          <w:p w14:paraId="4E801DCF" w14:textId="77777777" w:rsidR="000F0C2F" w:rsidRPr="00484071" w:rsidRDefault="000F0C2F" w:rsidP="000F0C2F">
            <w:pPr>
              <w:jc w:val="center"/>
              <w:rPr>
                <w:rFonts w:ascii="標楷體" w:eastAsia="標楷體" w:hAnsi="標楷體"/>
                <w:color w:val="000000" w:themeColor="text1"/>
                <w:szCs w:val="24"/>
                <w:rPrChange w:id="1687"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1688"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1689" w:author="曹張威" w:date="2025-07-29T16:51:00Z">
                  <w:rPr>
                    <w:rFonts w:ascii="標楷體" w:eastAsia="標楷體" w:hAnsi="標楷體"/>
                    <w:szCs w:val="24"/>
                  </w:rPr>
                </w:rPrChange>
              </w:rPr>
              <w:br/>
              <w:t>(不適用)</w:t>
            </w:r>
          </w:p>
        </w:tc>
        <w:tc>
          <w:tcPr>
            <w:tcW w:w="1400" w:type="dxa"/>
          </w:tcPr>
          <w:p w14:paraId="24046425" w14:textId="77777777" w:rsidR="000F0C2F" w:rsidRPr="00484071" w:rsidRDefault="000F0C2F" w:rsidP="000F0C2F">
            <w:pPr>
              <w:jc w:val="center"/>
              <w:rPr>
                <w:rFonts w:ascii="標楷體" w:eastAsia="標楷體" w:hAnsi="標楷體"/>
                <w:color w:val="000000" w:themeColor="text1"/>
                <w:rPrChange w:id="1690" w:author="曹張威" w:date="2025-07-29T16:51:00Z">
                  <w:rPr>
                    <w:rFonts w:ascii="標楷體" w:eastAsia="標楷體" w:hAnsi="標楷體"/>
                  </w:rPr>
                </w:rPrChange>
              </w:rPr>
            </w:pPr>
            <w:r w:rsidRPr="00484071">
              <w:rPr>
                <w:rFonts w:ascii="標楷體" w:eastAsia="標楷體" w:hAnsi="標楷體" w:hint="eastAsia"/>
                <w:color w:val="000000" w:themeColor="text1"/>
                <w:rPrChange w:id="1691" w:author="曹張威" w:date="2025-07-29T16:51:00Z">
                  <w:rPr>
                    <w:rFonts w:ascii="標楷體" w:eastAsia="標楷體" w:hAnsi="標楷體" w:hint="eastAsia"/>
                  </w:rPr>
                </w:rPrChange>
              </w:rPr>
              <w:t>船舶</w:t>
            </w:r>
          </w:p>
        </w:tc>
        <w:tc>
          <w:tcPr>
            <w:tcW w:w="936" w:type="dxa"/>
          </w:tcPr>
          <w:p w14:paraId="5782A007" w14:textId="091042B0" w:rsidR="000F0C2F" w:rsidRPr="00484071" w:rsidRDefault="000F0C2F" w:rsidP="000F0C2F">
            <w:pPr>
              <w:jc w:val="center"/>
              <w:rPr>
                <w:rFonts w:ascii="標楷體" w:eastAsia="標楷體" w:hAnsi="標楷體"/>
                <w:color w:val="000000" w:themeColor="text1"/>
                <w:szCs w:val="24"/>
                <w:rPrChange w:id="1692" w:author="曹張威" w:date="2025-07-29T16:51:00Z">
                  <w:rPr>
                    <w:rFonts w:ascii="標楷體" w:eastAsia="標楷體" w:hAnsi="標楷體"/>
                    <w:szCs w:val="24"/>
                  </w:rPr>
                </w:rPrChange>
              </w:rPr>
            </w:pPr>
            <w:del w:id="1693" w:author="CHICHUAN" w:date="2025-01-23T17:38:00Z">
              <w:r w:rsidRPr="00484071" w:rsidDel="009C1647">
                <w:rPr>
                  <w:rFonts w:ascii="標楷體" w:eastAsia="標楷體" w:hAnsi="標楷體"/>
                  <w:color w:val="000000" w:themeColor="text1"/>
                  <w:szCs w:val="24"/>
                  <w:rPrChange w:id="1694" w:author="曹張威" w:date="2025-07-29T16:51:00Z">
                    <w:rPr>
                      <w:rFonts w:ascii="標楷體" w:eastAsia="標楷體" w:hAnsi="標楷體"/>
                      <w:szCs w:val="24"/>
                    </w:rPr>
                  </w:rPrChange>
                </w:rPr>
                <w:delText>11.1</w:delText>
              </w:r>
            </w:del>
            <w:ins w:id="1695" w:author="CHICHUAN" w:date="2025-01-23T17:38:00Z">
              <w:r w:rsidR="009C1647" w:rsidRPr="00484071">
                <w:rPr>
                  <w:rFonts w:ascii="標楷體" w:eastAsia="標楷體" w:hAnsi="標楷體" w:hint="eastAsia"/>
                  <w:color w:val="000000" w:themeColor="text1"/>
                  <w:szCs w:val="24"/>
                  <w:rPrChange w:id="1696" w:author="曹張威" w:date="2025-07-29T16:51:00Z">
                    <w:rPr>
                      <w:rFonts w:ascii="標楷體" w:eastAsia="標楷體" w:hAnsi="標楷體" w:hint="eastAsia"/>
                      <w:szCs w:val="24"/>
                    </w:rPr>
                  </w:rPrChange>
                </w:rPr>
                <w:t>第</w:t>
              </w:r>
              <w:r w:rsidR="009C1647" w:rsidRPr="00484071">
                <w:rPr>
                  <w:rFonts w:ascii="標楷體" w:eastAsia="標楷體" w:hAnsi="標楷體"/>
                  <w:color w:val="000000" w:themeColor="text1"/>
                  <w:szCs w:val="24"/>
                  <w:rPrChange w:id="1697" w:author="曹張威" w:date="2025-07-29T16:51:00Z">
                    <w:rPr>
                      <w:rFonts w:ascii="標楷體" w:eastAsia="標楷體" w:hAnsi="標楷體"/>
                      <w:szCs w:val="24"/>
                    </w:rPr>
                  </w:rPrChange>
                </w:rPr>
                <w:t>11條第1項第1款</w:t>
              </w:r>
            </w:ins>
          </w:p>
        </w:tc>
      </w:tr>
      <w:tr w:rsidR="00484071" w:rsidRPr="00484071" w14:paraId="4EB5D37B" w14:textId="77777777" w:rsidTr="00A75932">
        <w:tc>
          <w:tcPr>
            <w:tcW w:w="1776" w:type="dxa"/>
            <w:vMerge/>
          </w:tcPr>
          <w:p w14:paraId="0848C941" w14:textId="77777777" w:rsidR="000F0C2F" w:rsidRPr="00484071" w:rsidRDefault="000F0C2F" w:rsidP="000F0C2F">
            <w:pPr>
              <w:rPr>
                <w:color w:val="000000" w:themeColor="text1"/>
                <w:rPrChange w:id="1698" w:author="曹張威" w:date="2025-07-29T16:51:00Z">
                  <w:rPr/>
                </w:rPrChange>
              </w:rPr>
            </w:pPr>
          </w:p>
        </w:tc>
        <w:tc>
          <w:tcPr>
            <w:tcW w:w="1792" w:type="dxa"/>
            <w:vMerge/>
          </w:tcPr>
          <w:p w14:paraId="6B5D85AC" w14:textId="77777777" w:rsidR="000F0C2F" w:rsidRPr="00484071" w:rsidRDefault="000F0C2F" w:rsidP="000F0C2F">
            <w:pPr>
              <w:rPr>
                <w:color w:val="000000" w:themeColor="text1"/>
                <w:rPrChange w:id="1699" w:author="曹張威" w:date="2025-07-29T16:51:00Z">
                  <w:rPr/>
                </w:rPrChange>
              </w:rPr>
            </w:pPr>
          </w:p>
        </w:tc>
        <w:tc>
          <w:tcPr>
            <w:tcW w:w="1869" w:type="dxa"/>
          </w:tcPr>
          <w:p w14:paraId="7DDE0720" w14:textId="77777777" w:rsidR="000F0C2F" w:rsidRPr="00484071" w:rsidRDefault="000F0C2F" w:rsidP="000F0C2F">
            <w:pPr>
              <w:rPr>
                <w:rFonts w:ascii="標楷體" w:eastAsia="標楷體" w:hAnsi="標楷體"/>
                <w:color w:val="000000" w:themeColor="text1"/>
                <w:highlight w:val="yellow"/>
                <w:rPrChange w:id="1700" w:author="曹張威" w:date="2025-07-29T16:51:00Z">
                  <w:rPr>
                    <w:rFonts w:ascii="標楷體" w:eastAsia="標楷體" w:hAnsi="標楷體"/>
                    <w:highlight w:val="yellow"/>
                  </w:rPr>
                </w:rPrChange>
              </w:rPr>
            </w:pPr>
            <w:r w:rsidRPr="00484071">
              <w:rPr>
                <w:rFonts w:ascii="標楷體" w:eastAsia="標楷體" w:hAnsi="標楷體" w:hint="eastAsia"/>
                <w:color w:val="000000" w:themeColor="text1"/>
                <w:rPrChange w:id="1701" w:author="曹張威" w:date="2025-07-29T16:51:00Z">
                  <w:rPr>
                    <w:rFonts w:ascii="標楷體" w:eastAsia="標楷體" w:hAnsi="標楷體" w:hint="eastAsia"/>
                  </w:rPr>
                </w:rPrChange>
              </w:rPr>
              <w:t>船長是否熟悉其在安全管理系統之權責</w:t>
            </w:r>
            <w:r w:rsidRPr="00484071">
              <w:rPr>
                <w:rFonts w:ascii="標楷體" w:eastAsia="標楷體" w:hAnsi="標楷體"/>
                <w:color w:val="000000" w:themeColor="text1"/>
                <w:szCs w:val="24"/>
                <w:rPrChange w:id="1702" w:author="曹張威" w:date="2025-07-29T16:51:00Z">
                  <w:rPr>
                    <w:rFonts w:ascii="標楷體" w:eastAsia="標楷體" w:hAnsi="標楷體"/>
                    <w:szCs w:val="24"/>
                  </w:rPr>
                </w:rPrChange>
              </w:rPr>
              <w:t>?</w:t>
            </w:r>
          </w:p>
        </w:tc>
        <w:tc>
          <w:tcPr>
            <w:tcW w:w="2132" w:type="dxa"/>
          </w:tcPr>
          <w:p w14:paraId="49C44957" w14:textId="77777777" w:rsidR="000F0C2F" w:rsidRPr="00484071" w:rsidRDefault="00D65C20" w:rsidP="000F0C2F">
            <w:pPr>
              <w:jc w:val="center"/>
              <w:rPr>
                <w:rFonts w:ascii="標楷體" w:eastAsia="標楷體" w:hAnsi="標楷體"/>
                <w:color w:val="000000" w:themeColor="text1"/>
                <w:szCs w:val="24"/>
                <w:rPrChange w:id="1703"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704" w:author="曹張威" w:date="2025-07-29T16:51:00Z">
                  <w:rPr>
                    <w:rFonts w:ascii="標楷體" w:eastAsia="標楷體" w:hAnsi="標楷體" w:hint="eastAsia"/>
                    <w:szCs w:val="24"/>
                  </w:rPr>
                </w:rPrChange>
              </w:rPr>
              <w:t>部分</w:t>
            </w:r>
            <w:r w:rsidR="000F0C2F" w:rsidRPr="00484071">
              <w:rPr>
                <w:rFonts w:ascii="標楷體" w:eastAsia="標楷體" w:hAnsi="標楷體" w:hint="eastAsia"/>
                <w:color w:val="000000" w:themeColor="text1"/>
                <w:szCs w:val="24"/>
                <w:rPrChange w:id="1705" w:author="曹張威" w:date="2025-07-29T16:51:00Z">
                  <w:rPr>
                    <w:rFonts w:ascii="標楷體" w:eastAsia="標楷體" w:hAnsi="標楷體" w:hint="eastAsia"/>
                    <w:szCs w:val="24"/>
                  </w:rPr>
                </w:rPrChange>
              </w:rPr>
              <w:t>不熟悉</w:t>
            </w:r>
          </w:p>
        </w:tc>
        <w:tc>
          <w:tcPr>
            <w:tcW w:w="2093" w:type="dxa"/>
          </w:tcPr>
          <w:p w14:paraId="0A3E6C0B" w14:textId="77777777" w:rsidR="000F0C2F" w:rsidRPr="00484071" w:rsidRDefault="000F0C2F" w:rsidP="000F0C2F">
            <w:pPr>
              <w:jc w:val="center"/>
              <w:rPr>
                <w:rFonts w:ascii="標楷體" w:eastAsia="標楷體" w:hAnsi="標楷體"/>
                <w:color w:val="000000" w:themeColor="text1"/>
                <w:szCs w:val="24"/>
                <w:rPrChange w:id="1706"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707" w:author="曹張威" w:date="2025-07-29T16:51:00Z">
                  <w:rPr>
                    <w:rFonts w:ascii="標楷體" w:eastAsia="標楷體" w:hAnsi="標楷體" w:hint="eastAsia"/>
                    <w:szCs w:val="24"/>
                  </w:rPr>
                </w:rPrChange>
              </w:rPr>
              <w:t>完全不熟悉</w:t>
            </w:r>
          </w:p>
        </w:tc>
        <w:tc>
          <w:tcPr>
            <w:tcW w:w="1950" w:type="dxa"/>
          </w:tcPr>
          <w:p w14:paraId="17C3A8E2" w14:textId="77777777" w:rsidR="000F0C2F" w:rsidRPr="00484071" w:rsidRDefault="000F0C2F" w:rsidP="000F0C2F">
            <w:pPr>
              <w:jc w:val="center"/>
              <w:rPr>
                <w:rFonts w:ascii="標楷體" w:eastAsia="標楷體" w:hAnsi="標楷體"/>
                <w:color w:val="000000" w:themeColor="text1"/>
                <w:szCs w:val="24"/>
                <w:rPrChange w:id="1708"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1709"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1710" w:author="曹張威" w:date="2025-07-29T16:51:00Z">
                  <w:rPr>
                    <w:rFonts w:ascii="標楷體" w:eastAsia="標楷體" w:hAnsi="標楷體"/>
                    <w:szCs w:val="24"/>
                  </w:rPr>
                </w:rPrChange>
              </w:rPr>
              <w:br/>
              <w:t>(不適用)</w:t>
            </w:r>
          </w:p>
        </w:tc>
        <w:tc>
          <w:tcPr>
            <w:tcW w:w="1400" w:type="dxa"/>
          </w:tcPr>
          <w:p w14:paraId="48329322" w14:textId="77777777" w:rsidR="000F0C2F" w:rsidRPr="00484071" w:rsidRDefault="000F0C2F" w:rsidP="000F0C2F">
            <w:pPr>
              <w:jc w:val="center"/>
              <w:rPr>
                <w:color w:val="000000" w:themeColor="text1"/>
                <w:rPrChange w:id="1711" w:author="曹張威" w:date="2025-07-29T16:51:00Z">
                  <w:rPr/>
                </w:rPrChange>
              </w:rPr>
            </w:pPr>
            <w:r w:rsidRPr="00484071">
              <w:rPr>
                <w:rFonts w:ascii="標楷體" w:eastAsia="標楷體" w:hAnsi="標楷體" w:hint="eastAsia"/>
                <w:color w:val="000000" w:themeColor="text1"/>
                <w:rPrChange w:id="1712" w:author="曹張威" w:date="2025-07-29T16:51:00Z">
                  <w:rPr>
                    <w:rFonts w:ascii="標楷體" w:eastAsia="標楷體" w:hAnsi="標楷體" w:hint="eastAsia"/>
                  </w:rPr>
                </w:rPrChange>
              </w:rPr>
              <w:t>船舶</w:t>
            </w:r>
          </w:p>
        </w:tc>
        <w:tc>
          <w:tcPr>
            <w:tcW w:w="936" w:type="dxa"/>
          </w:tcPr>
          <w:p w14:paraId="57435F8F" w14:textId="5DD2EEA5" w:rsidR="000F0C2F" w:rsidRPr="00484071" w:rsidRDefault="000F0C2F" w:rsidP="000F0C2F">
            <w:pPr>
              <w:jc w:val="center"/>
              <w:rPr>
                <w:rFonts w:ascii="標楷體" w:eastAsia="標楷體" w:hAnsi="標楷體"/>
                <w:color w:val="000000" w:themeColor="text1"/>
                <w:szCs w:val="24"/>
                <w:rPrChange w:id="1713" w:author="曹張威" w:date="2025-07-29T16:51:00Z">
                  <w:rPr>
                    <w:rFonts w:ascii="標楷體" w:eastAsia="標楷體" w:hAnsi="標楷體"/>
                    <w:szCs w:val="24"/>
                  </w:rPr>
                </w:rPrChange>
              </w:rPr>
            </w:pPr>
            <w:del w:id="1714" w:author="CHICHUAN" w:date="2025-01-23T17:38:00Z">
              <w:r w:rsidRPr="00484071" w:rsidDel="009C1647">
                <w:rPr>
                  <w:rFonts w:ascii="標楷體" w:eastAsia="標楷體" w:hAnsi="標楷體"/>
                  <w:color w:val="000000" w:themeColor="text1"/>
                  <w:szCs w:val="24"/>
                  <w:rPrChange w:id="1715" w:author="曹張威" w:date="2025-07-29T16:51:00Z">
                    <w:rPr>
                      <w:rFonts w:ascii="標楷體" w:eastAsia="標楷體" w:hAnsi="標楷體"/>
                      <w:szCs w:val="24"/>
                    </w:rPr>
                  </w:rPrChange>
                </w:rPr>
                <w:delText>11</w:delText>
              </w:r>
            </w:del>
            <w:ins w:id="1716" w:author="CHICHUAN" w:date="2025-01-23T17:38:00Z">
              <w:r w:rsidR="009C1647" w:rsidRPr="00484071">
                <w:rPr>
                  <w:rFonts w:ascii="標楷體" w:eastAsia="標楷體" w:hAnsi="標楷體" w:hint="eastAsia"/>
                  <w:color w:val="000000" w:themeColor="text1"/>
                  <w:szCs w:val="24"/>
                  <w:rPrChange w:id="1717" w:author="曹張威" w:date="2025-07-29T16:51:00Z">
                    <w:rPr>
                      <w:rFonts w:ascii="標楷體" w:eastAsia="標楷體" w:hAnsi="標楷體" w:hint="eastAsia"/>
                      <w:szCs w:val="24"/>
                    </w:rPr>
                  </w:rPrChange>
                </w:rPr>
                <w:t>第</w:t>
              </w:r>
              <w:r w:rsidR="009C1647" w:rsidRPr="00484071">
                <w:rPr>
                  <w:rFonts w:ascii="標楷體" w:eastAsia="標楷體" w:hAnsi="標楷體"/>
                  <w:color w:val="000000" w:themeColor="text1"/>
                  <w:szCs w:val="24"/>
                  <w:rPrChange w:id="1718" w:author="曹張威" w:date="2025-07-29T16:51:00Z">
                    <w:rPr>
                      <w:rFonts w:ascii="標楷體" w:eastAsia="標楷體" w:hAnsi="標楷體"/>
                      <w:szCs w:val="24"/>
                    </w:rPr>
                  </w:rPrChange>
                </w:rPr>
                <w:t>11條</w:t>
              </w:r>
            </w:ins>
          </w:p>
        </w:tc>
      </w:tr>
      <w:tr w:rsidR="00484071" w:rsidRPr="00484071" w14:paraId="0DACDF7C" w14:textId="77777777" w:rsidTr="00A75932">
        <w:tc>
          <w:tcPr>
            <w:tcW w:w="1776" w:type="dxa"/>
            <w:vMerge/>
          </w:tcPr>
          <w:p w14:paraId="307EEA0E" w14:textId="77777777" w:rsidR="000F0C2F" w:rsidRPr="00484071" w:rsidRDefault="000F0C2F" w:rsidP="000F0C2F">
            <w:pPr>
              <w:rPr>
                <w:color w:val="000000" w:themeColor="text1"/>
                <w:rPrChange w:id="1719" w:author="曹張威" w:date="2025-07-29T16:51:00Z">
                  <w:rPr/>
                </w:rPrChange>
              </w:rPr>
            </w:pPr>
          </w:p>
        </w:tc>
        <w:tc>
          <w:tcPr>
            <w:tcW w:w="1792" w:type="dxa"/>
            <w:vMerge/>
          </w:tcPr>
          <w:p w14:paraId="0FE5E2CC" w14:textId="77777777" w:rsidR="000F0C2F" w:rsidRPr="00484071" w:rsidRDefault="000F0C2F" w:rsidP="000F0C2F">
            <w:pPr>
              <w:rPr>
                <w:color w:val="000000" w:themeColor="text1"/>
                <w:rPrChange w:id="1720" w:author="曹張威" w:date="2025-07-29T16:51:00Z">
                  <w:rPr/>
                </w:rPrChange>
              </w:rPr>
            </w:pPr>
          </w:p>
        </w:tc>
        <w:tc>
          <w:tcPr>
            <w:tcW w:w="1869" w:type="dxa"/>
          </w:tcPr>
          <w:p w14:paraId="013A5912" w14:textId="77777777" w:rsidR="000F0C2F" w:rsidRPr="00484071" w:rsidRDefault="000F0C2F" w:rsidP="000F0C2F">
            <w:pPr>
              <w:rPr>
                <w:rFonts w:ascii="標楷體" w:eastAsia="標楷體" w:hAnsi="標楷體"/>
                <w:color w:val="000000" w:themeColor="text1"/>
                <w:highlight w:val="yellow"/>
                <w:rPrChange w:id="1721" w:author="曹張威" w:date="2025-07-29T16:51:00Z">
                  <w:rPr>
                    <w:rFonts w:ascii="標楷體" w:eastAsia="標楷體" w:hAnsi="標楷體"/>
                    <w:highlight w:val="yellow"/>
                  </w:rPr>
                </w:rPrChange>
              </w:rPr>
            </w:pPr>
            <w:r w:rsidRPr="00484071">
              <w:rPr>
                <w:rFonts w:ascii="標楷體" w:eastAsia="標楷體" w:hAnsi="標楷體" w:hint="eastAsia"/>
                <w:color w:val="000000" w:themeColor="text1"/>
                <w:rPrChange w:id="1722" w:author="曹張威" w:date="2025-07-29T16:51:00Z">
                  <w:rPr>
                    <w:rFonts w:ascii="標楷體" w:eastAsia="標楷體" w:hAnsi="標楷體" w:hint="eastAsia"/>
                  </w:rPr>
                </w:rPrChange>
              </w:rPr>
              <w:t>是否有激勵船員執行安全管理之措施</w:t>
            </w:r>
            <w:r w:rsidRPr="00484071">
              <w:rPr>
                <w:rFonts w:ascii="標楷體" w:eastAsia="標楷體" w:hAnsi="標楷體"/>
                <w:color w:val="000000" w:themeColor="text1"/>
                <w:szCs w:val="24"/>
                <w:rPrChange w:id="1723" w:author="曹張威" w:date="2025-07-29T16:51:00Z">
                  <w:rPr>
                    <w:rFonts w:ascii="標楷體" w:eastAsia="標楷體" w:hAnsi="標楷體"/>
                    <w:szCs w:val="24"/>
                  </w:rPr>
                </w:rPrChange>
              </w:rPr>
              <w:t>?</w:t>
            </w:r>
          </w:p>
        </w:tc>
        <w:tc>
          <w:tcPr>
            <w:tcW w:w="2132" w:type="dxa"/>
          </w:tcPr>
          <w:p w14:paraId="3677BA6B" w14:textId="77777777" w:rsidR="000F0C2F" w:rsidRPr="00484071" w:rsidRDefault="000F0C2F" w:rsidP="000F0C2F">
            <w:pPr>
              <w:jc w:val="center"/>
              <w:rPr>
                <w:rFonts w:ascii="標楷體" w:eastAsia="標楷體" w:hAnsi="標楷體"/>
                <w:color w:val="000000" w:themeColor="text1"/>
                <w:szCs w:val="24"/>
                <w:rPrChange w:id="1724"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725" w:author="曹張威" w:date="2025-07-29T16:51:00Z">
                  <w:rPr>
                    <w:rFonts w:ascii="標楷體" w:eastAsia="標楷體" w:hAnsi="標楷體" w:hint="eastAsia"/>
                    <w:szCs w:val="24"/>
                  </w:rPr>
                </w:rPrChange>
              </w:rPr>
              <w:t>執行不良</w:t>
            </w:r>
          </w:p>
        </w:tc>
        <w:tc>
          <w:tcPr>
            <w:tcW w:w="2093" w:type="dxa"/>
          </w:tcPr>
          <w:p w14:paraId="2A375B2A" w14:textId="77777777" w:rsidR="000F0C2F" w:rsidRPr="00484071" w:rsidRDefault="000F0C2F" w:rsidP="000F0C2F">
            <w:pPr>
              <w:jc w:val="center"/>
              <w:rPr>
                <w:rFonts w:ascii="標楷體" w:eastAsia="標楷體" w:hAnsi="標楷體"/>
                <w:color w:val="000000" w:themeColor="text1"/>
                <w:szCs w:val="24"/>
                <w:rPrChange w:id="1726"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727" w:author="曹張威" w:date="2025-07-29T16:51:00Z">
                  <w:rPr>
                    <w:rFonts w:ascii="標楷體" w:eastAsia="標楷體" w:hAnsi="標楷體" w:hint="eastAsia"/>
                    <w:szCs w:val="24"/>
                  </w:rPr>
                </w:rPrChange>
              </w:rPr>
              <w:t>未依程序書進行考核</w:t>
            </w:r>
          </w:p>
        </w:tc>
        <w:tc>
          <w:tcPr>
            <w:tcW w:w="1950" w:type="dxa"/>
          </w:tcPr>
          <w:p w14:paraId="28B1135B" w14:textId="77777777" w:rsidR="000F0C2F" w:rsidRPr="00484071" w:rsidRDefault="000F0C2F" w:rsidP="000F0C2F">
            <w:pPr>
              <w:jc w:val="center"/>
              <w:rPr>
                <w:rFonts w:ascii="標楷體" w:eastAsia="標楷體" w:hAnsi="標楷體"/>
                <w:color w:val="000000" w:themeColor="text1"/>
                <w:szCs w:val="24"/>
                <w:rPrChange w:id="1728"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1729"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1730" w:author="曹張威" w:date="2025-07-29T16:51:00Z">
                  <w:rPr>
                    <w:rFonts w:ascii="標楷體" w:eastAsia="標楷體" w:hAnsi="標楷體"/>
                    <w:szCs w:val="24"/>
                  </w:rPr>
                </w:rPrChange>
              </w:rPr>
              <w:br/>
              <w:t>(不適用)</w:t>
            </w:r>
          </w:p>
        </w:tc>
        <w:tc>
          <w:tcPr>
            <w:tcW w:w="1400" w:type="dxa"/>
          </w:tcPr>
          <w:p w14:paraId="2C404D45" w14:textId="77777777" w:rsidR="000F0C2F" w:rsidRPr="00484071" w:rsidRDefault="000F0C2F" w:rsidP="000F0C2F">
            <w:pPr>
              <w:jc w:val="center"/>
              <w:rPr>
                <w:color w:val="000000" w:themeColor="text1"/>
                <w:rPrChange w:id="1731" w:author="曹張威" w:date="2025-07-29T16:51:00Z">
                  <w:rPr/>
                </w:rPrChange>
              </w:rPr>
            </w:pPr>
            <w:r w:rsidRPr="00484071">
              <w:rPr>
                <w:rFonts w:ascii="標楷體" w:eastAsia="標楷體" w:hAnsi="標楷體" w:hint="eastAsia"/>
                <w:color w:val="000000" w:themeColor="text1"/>
                <w:rPrChange w:id="1732" w:author="曹張威" w:date="2025-07-29T16:51:00Z">
                  <w:rPr>
                    <w:rFonts w:ascii="標楷體" w:eastAsia="標楷體" w:hAnsi="標楷體" w:hint="eastAsia"/>
                  </w:rPr>
                </w:rPrChange>
              </w:rPr>
              <w:t>船舶</w:t>
            </w:r>
          </w:p>
        </w:tc>
        <w:tc>
          <w:tcPr>
            <w:tcW w:w="936" w:type="dxa"/>
          </w:tcPr>
          <w:p w14:paraId="39E12749" w14:textId="39A373A7" w:rsidR="000F0C2F" w:rsidRPr="00484071" w:rsidRDefault="000F0C2F" w:rsidP="000F0C2F">
            <w:pPr>
              <w:jc w:val="center"/>
              <w:rPr>
                <w:rFonts w:ascii="標楷體" w:eastAsia="標楷體" w:hAnsi="標楷體"/>
                <w:color w:val="000000" w:themeColor="text1"/>
                <w:szCs w:val="24"/>
                <w:rPrChange w:id="1733" w:author="曹張威" w:date="2025-07-29T16:51:00Z">
                  <w:rPr>
                    <w:rFonts w:ascii="標楷體" w:eastAsia="標楷體" w:hAnsi="標楷體"/>
                    <w:szCs w:val="24"/>
                  </w:rPr>
                </w:rPrChange>
              </w:rPr>
            </w:pPr>
            <w:del w:id="1734" w:author="CHICHUAN" w:date="2025-01-23T17:51:00Z">
              <w:r w:rsidRPr="00484071" w:rsidDel="009C1647">
                <w:rPr>
                  <w:rFonts w:ascii="標楷體" w:eastAsia="標楷體" w:hAnsi="標楷體"/>
                  <w:color w:val="000000" w:themeColor="text1"/>
                  <w:szCs w:val="24"/>
                  <w:rPrChange w:id="1735" w:author="曹張威" w:date="2025-07-29T16:51:00Z">
                    <w:rPr>
                      <w:rFonts w:ascii="標楷體" w:eastAsia="標楷體" w:hAnsi="標楷體"/>
                      <w:szCs w:val="24"/>
                    </w:rPr>
                  </w:rPrChange>
                </w:rPr>
                <w:delText>11.1</w:delText>
              </w:r>
            </w:del>
            <w:ins w:id="1736" w:author="CHICHUAN" w:date="2025-01-23T17:51:00Z">
              <w:r w:rsidR="009C1647" w:rsidRPr="00484071">
                <w:rPr>
                  <w:rFonts w:ascii="標楷體" w:eastAsia="標楷體" w:hAnsi="標楷體" w:hint="eastAsia"/>
                  <w:color w:val="000000" w:themeColor="text1"/>
                  <w:szCs w:val="24"/>
                  <w:rPrChange w:id="1737" w:author="曹張威" w:date="2025-07-29T16:51:00Z">
                    <w:rPr>
                      <w:rFonts w:ascii="標楷體" w:eastAsia="標楷體" w:hAnsi="標楷體" w:hint="eastAsia"/>
                      <w:szCs w:val="24"/>
                    </w:rPr>
                  </w:rPrChange>
                </w:rPr>
                <w:t>第</w:t>
              </w:r>
              <w:r w:rsidR="009C1647" w:rsidRPr="00484071">
                <w:rPr>
                  <w:rFonts w:ascii="標楷體" w:eastAsia="標楷體" w:hAnsi="標楷體"/>
                  <w:color w:val="000000" w:themeColor="text1"/>
                  <w:szCs w:val="24"/>
                  <w:rPrChange w:id="1738" w:author="曹張威" w:date="2025-07-29T16:51:00Z">
                    <w:rPr>
                      <w:rFonts w:ascii="標楷體" w:eastAsia="標楷體" w:hAnsi="標楷體"/>
                      <w:szCs w:val="24"/>
                    </w:rPr>
                  </w:rPrChange>
                </w:rPr>
                <w:t>11條第1項第1款</w:t>
              </w:r>
            </w:ins>
          </w:p>
        </w:tc>
      </w:tr>
      <w:tr w:rsidR="00484071" w:rsidRPr="00484071" w14:paraId="270695E6" w14:textId="77777777" w:rsidTr="00A75932">
        <w:tc>
          <w:tcPr>
            <w:tcW w:w="1776" w:type="dxa"/>
            <w:vMerge/>
          </w:tcPr>
          <w:p w14:paraId="3C0641DC" w14:textId="77777777" w:rsidR="000F0C2F" w:rsidRPr="00484071" w:rsidRDefault="000F0C2F" w:rsidP="000F0C2F">
            <w:pPr>
              <w:rPr>
                <w:color w:val="000000" w:themeColor="text1"/>
                <w:rPrChange w:id="1739" w:author="曹張威" w:date="2025-07-29T16:51:00Z">
                  <w:rPr/>
                </w:rPrChange>
              </w:rPr>
            </w:pPr>
          </w:p>
        </w:tc>
        <w:tc>
          <w:tcPr>
            <w:tcW w:w="1792" w:type="dxa"/>
            <w:vMerge/>
          </w:tcPr>
          <w:p w14:paraId="57195609" w14:textId="77777777" w:rsidR="000F0C2F" w:rsidRPr="00484071" w:rsidRDefault="000F0C2F" w:rsidP="000F0C2F">
            <w:pPr>
              <w:rPr>
                <w:color w:val="000000" w:themeColor="text1"/>
                <w:rPrChange w:id="1740" w:author="曹張威" w:date="2025-07-29T16:51:00Z">
                  <w:rPr/>
                </w:rPrChange>
              </w:rPr>
            </w:pPr>
          </w:p>
        </w:tc>
        <w:tc>
          <w:tcPr>
            <w:tcW w:w="1869" w:type="dxa"/>
          </w:tcPr>
          <w:p w14:paraId="02066B31" w14:textId="77777777" w:rsidR="000F0C2F" w:rsidRPr="00484071" w:rsidRDefault="000F0C2F" w:rsidP="000F0C2F">
            <w:pPr>
              <w:rPr>
                <w:rFonts w:ascii="標楷體" w:eastAsia="標楷體" w:hAnsi="標楷體"/>
                <w:color w:val="000000" w:themeColor="text1"/>
                <w:highlight w:val="yellow"/>
                <w:rPrChange w:id="1741" w:author="曹張威" w:date="2025-07-29T16:51:00Z">
                  <w:rPr>
                    <w:rFonts w:ascii="標楷體" w:eastAsia="標楷體" w:hAnsi="標楷體"/>
                    <w:highlight w:val="yellow"/>
                  </w:rPr>
                </w:rPrChange>
              </w:rPr>
            </w:pPr>
            <w:r w:rsidRPr="00484071">
              <w:rPr>
                <w:rFonts w:ascii="標楷體" w:eastAsia="標楷體" w:hAnsi="標楷體" w:hint="eastAsia"/>
                <w:color w:val="000000" w:themeColor="text1"/>
                <w:rPrChange w:id="1742" w:author="曹張威" w:date="2025-07-29T16:51:00Z">
                  <w:rPr>
                    <w:rFonts w:ascii="標楷體" w:eastAsia="標楷體" w:hAnsi="標楷體" w:hint="eastAsia"/>
                  </w:rPr>
                </w:rPrChange>
              </w:rPr>
              <w:t>船長發現意外或不符合項目向誰報告</w:t>
            </w:r>
            <w:r w:rsidRPr="00484071">
              <w:rPr>
                <w:rFonts w:ascii="標楷體" w:eastAsia="標楷體" w:hAnsi="標楷體"/>
                <w:color w:val="000000" w:themeColor="text1"/>
                <w:szCs w:val="24"/>
                <w:rPrChange w:id="1743" w:author="曹張威" w:date="2025-07-29T16:51:00Z">
                  <w:rPr>
                    <w:rFonts w:ascii="標楷體" w:eastAsia="標楷體" w:hAnsi="標楷體"/>
                    <w:szCs w:val="24"/>
                  </w:rPr>
                </w:rPrChange>
              </w:rPr>
              <w:t>?</w:t>
            </w:r>
          </w:p>
        </w:tc>
        <w:tc>
          <w:tcPr>
            <w:tcW w:w="2132" w:type="dxa"/>
          </w:tcPr>
          <w:p w14:paraId="4B4AFB0F" w14:textId="77777777" w:rsidR="000F0C2F" w:rsidRPr="00484071" w:rsidRDefault="00D65C20" w:rsidP="000F0C2F">
            <w:pPr>
              <w:jc w:val="center"/>
              <w:rPr>
                <w:rFonts w:ascii="標楷體" w:eastAsia="標楷體" w:hAnsi="標楷體"/>
                <w:color w:val="000000" w:themeColor="text1"/>
                <w:szCs w:val="24"/>
                <w:rPrChange w:id="1744"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745" w:author="曹張威" w:date="2025-07-29T16:51:00Z">
                  <w:rPr>
                    <w:rFonts w:ascii="標楷體" w:eastAsia="標楷體" w:hAnsi="標楷體" w:hint="eastAsia"/>
                    <w:szCs w:val="24"/>
                  </w:rPr>
                </w:rPrChange>
              </w:rPr>
              <w:t>紀錄</w:t>
            </w:r>
            <w:r w:rsidR="000F0C2F" w:rsidRPr="00484071">
              <w:rPr>
                <w:rFonts w:ascii="標楷體" w:eastAsia="標楷體" w:hAnsi="標楷體" w:hint="eastAsia"/>
                <w:color w:val="000000" w:themeColor="text1"/>
                <w:szCs w:val="24"/>
                <w:rPrChange w:id="1746" w:author="曹張威" w:date="2025-07-29T16:51:00Z">
                  <w:rPr>
                    <w:rFonts w:ascii="標楷體" w:eastAsia="標楷體" w:hAnsi="標楷體" w:hint="eastAsia"/>
                    <w:szCs w:val="24"/>
                  </w:rPr>
                </w:rPrChange>
              </w:rPr>
              <w:t>不齊全</w:t>
            </w:r>
          </w:p>
        </w:tc>
        <w:tc>
          <w:tcPr>
            <w:tcW w:w="2093" w:type="dxa"/>
          </w:tcPr>
          <w:p w14:paraId="168E5A80" w14:textId="77777777" w:rsidR="000F0C2F" w:rsidRPr="00484071" w:rsidRDefault="000F0C2F" w:rsidP="000F0C2F">
            <w:pPr>
              <w:jc w:val="center"/>
              <w:rPr>
                <w:rFonts w:ascii="標楷體" w:eastAsia="標楷體" w:hAnsi="標楷體"/>
                <w:color w:val="000000" w:themeColor="text1"/>
                <w:szCs w:val="24"/>
                <w:rPrChange w:id="1747"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748" w:author="曹張威" w:date="2025-07-29T16:51:00Z">
                  <w:rPr>
                    <w:rFonts w:ascii="標楷體" w:eastAsia="標楷體" w:hAnsi="標楷體" w:hint="eastAsia"/>
                    <w:szCs w:val="24"/>
                  </w:rPr>
                </w:rPrChange>
              </w:rPr>
              <w:t>不知道程序書</w:t>
            </w:r>
          </w:p>
        </w:tc>
        <w:tc>
          <w:tcPr>
            <w:tcW w:w="1950" w:type="dxa"/>
          </w:tcPr>
          <w:p w14:paraId="6E32A821" w14:textId="77777777" w:rsidR="000F0C2F" w:rsidRPr="00484071" w:rsidRDefault="000F0C2F" w:rsidP="000F0C2F">
            <w:pPr>
              <w:jc w:val="center"/>
              <w:rPr>
                <w:rFonts w:ascii="標楷體" w:eastAsia="標楷體" w:hAnsi="標楷體"/>
                <w:color w:val="000000" w:themeColor="text1"/>
                <w:szCs w:val="24"/>
                <w:rPrChange w:id="1749"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1750"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1751" w:author="曹張威" w:date="2025-07-29T16:51:00Z">
                  <w:rPr>
                    <w:rFonts w:ascii="標楷體" w:eastAsia="標楷體" w:hAnsi="標楷體"/>
                    <w:szCs w:val="24"/>
                  </w:rPr>
                </w:rPrChange>
              </w:rPr>
              <w:br/>
              <w:t>(不適用)</w:t>
            </w:r>
          </w:p>
        </w:tc>
        <w:tc>
          <w:tcPr>
            <w:tcW w:w="1400" w:type="dxa"/>
          </w:tcPr>
          <w:p w14:paraId="2868ECB5" w14:textId="77777777" w:rsidR="000F0C2F" w:rsidRPr="00484071" w:rsidRDefault="000F0C2F" w:rsidP="000F0C2F">
            <w:pPr>
              <w:jc w:val="center"/>
              <w:rPr>
                <w:color w:val="000000" w:themeColor="text1"/>
                <w:rPrChange w:id="1752" w:author="曹張威" w:date="2025-07-29T16:51:00Z">
                  <w:rPr/>
                </w:rPrChange>
              </w:rPr>
            </w:pPr>
            <w:r w:rsidRPr="00484071">
              <w:rPr>
                <w:rFonts w:ascii="標楷體" w:eastAsia="標楷體" w:hAnsi="標楷體" w:hint="eastAsia"/>
                <w:color w:val="000000" w:themeColor="text1"/>
                <w:rPrChange w:id="1753" w:author="曹張威" w:date="2025-07-29T16:51:00Z">
                  <w:rPr>
                    <w:rFonts w:ascii="標楷體" w:eastAsia="標楷體" w:hAnsi="標楷體" w:hint="eastAsia"/>
                  </w:rPr>
                </w:rPrChange>
              </w:rPr>
              <w:t>船舶</w:t>
            </w:r>
          </w:p>
        </w:tc>
        <w:tc>
          <w:tcPr>
            <w:tcW w:w="936" w:type="dxa"/>
          </w:tcPr>
          <w:p w14:paraId="5C4D92D3" w14:textId="2E5DE70A" w:rsidR="000F0C2F" w:rsidRPr="00484071" w:rsidRDefault="000F0C2F" w:rsidP="000F0C2F">
            <w:pPr>
              <w:jc w:val="center"/>
              <w:rPr>
                <w:rFonts w:ascii="標楷體" w:eastAsia="標楷體" w:hAnsi="標楷體"/>
                <w:color w:val="000000" w:themeColor="text1"/>
                <w:szCs w:val="24"/>
                <w:rPrChange w:id="1754" w:author="曹張威" w:date="2025-07-29T16:51:00Z">
                  <w:rPr>
                    <w:rFonts w:ascii="標楷體" w:eastAsia="標楷體" w:hAnsi="標楷體"/>
                    <w:szCs w:val="24"/>
                  </w:rPr>
                </w:rPrChange>
              </w:rPr>
            </w:pPr>
            <w:del w:id="1755" w:author="CHICHUAN" w:date="2025-01-23T17:51:00Z">
              <w:r w:rsidRPr="00484071" w:rsidDel="009C1647">
                <w:rPr>
                  <w:rFonts w:ascii="標楷體" w:eastAsia="標楷體" w:hAnsi="標楷體"/>
                  <w:color w:val="000000" w:themeColor="text1"/>
                  <w:szCs w:val="24"/>
                  <w:rPrChange w:id="1756" w:author="曹張威" w:date="2025-07-29T16:51:00Z">
                    <w:rPr>
                      <w:rFonts w:ascii="標楷體" w:eastAsia="標楷體" w:hAnsi="標楷體"/>
                      <w:szCs w:val="24"/>
                    </w:rPr>
                  </w:rPrChange>
                </w:rPr>
                <w:delText>11.4</w:delText>
              </w:r>
            </w:del>
            <w:ins w:id="1757" w:author="CHICHUAN" w:date="2025-01-23T17:51:00Z">
              <w:r w:rsidR="009C1647" w:rsidRPr="00484071">
                <w:rPr>
                  <w:rFonts w:ascii="標楷體" w:eastAsia="標楷體" w:hAnsi="標楷體" w:hint="eastAsia"/>
                  <w:color w:val="000000" w:themeColor="text1"/>
                  <w:szCs w:val="24"/>
                  <w:rPrChange w:id="1758" w:author="曹張威" w:date="2025-07-29T16:51:00Z">
                    <w:rPr>
                      <w:rFonts w:ascii="標楷體" w:eastAsia="標楷體" w:hAnsi="標楷體" w:hint="eastAsia"/>
                      <w:szCs w:val="24"/>
                    </w:rPr>
                  </w:rPrChange>
                </w:rPr>
                <w:t>第</w:t>
              </w:r>
              <w:r w:rsidR="009C1647" w:rsidRPr="00484071">
                <w:rPr>
                  <w:rFonts w:ascii="標楷體" w:eastAsia="標楷體" w:hAnsi="標楷體"/>
                  <w:color w:val="000000" w:themeColor="text1"/>
                  <w:szCs w:val="24"/>
                  <w:rPrChange w:id="1759" w:author="曹張威" w:date="2025-07-29T16:51:00Z">
                    <w:rPr>
                      <w:rFonts w:ascii="標楷體" w:eastAsia="標楷體" w:hAnsi="標楷體"/>
                      <w:szCs w:val="24"/>
                    </w:rPr>
                  </w:rPrChange>
                </w:rPr>
                <w:t>11條第1項第4款</w:t>
              </w:r>
            </w:ins>
          </w:p>
        </w:tc>
      </w:tr>
      <w:tr w:rsidR="00484071" w:rsidRPr="00484071" w14:paraId="765549F0" w14:textId="77777777" w:rsidTr="00A75932">
        <w:tc>
          <w:tcPr>
            <w:tcW w:w="1776" w:type="dxa"/>
            <w:vMerge/>
          </w:tcPr>
          <w:p w14:paraId="42B16BF3" w14:textId="77777777" w:rsidR="000F0C2F" w:rsidRPr="00484071" w:rsidRDefault="000F0C2F" w:rsidP="000F0C2F">
            <w:pPr>
              <w:rPr>
                <w:color w:val="000000" w:themeColor="text1"/>
                <w:rPrChange w:id="1760" w:author="曹張威" w:date="2025-07-29T16:51:00Z">
                  <w:rPr/>
                </w:rPrChange>
              </w:rPr>
            </w:pPr>
          </w:p>
        </w:tc>
        <w:tc>
          <w:tcPr>
            <w:tcW w:w="1792" w:type="dxa"/>
            <w:vMerge/>
          </w:tcPr>
          <w:p w14:paraId="2B87297D" w14:textId="77777777" w:rsidR="000F0C2F" w:rsidRPr="00484071" w:rsidRDefault="000F0C2F" w:rsidP="000F0C2F">
            <w:pPr>
              <w:rPr>
                <w:color w:val="000000" w:themeColor="text1"/>
                <w:rPrChange w:id="1761" w:author="曹張威" w:date="2025-07-29T16:51:00Z">
                  <w:rPr/>
                </w:rPrChange>
              </w:rPr>
            </w:pPr>
          </w:p>
        </w:tc>
        <w:tc>
          <w:tcPr>
            <w:tcW w:w="1869" w:type="dxa"/>
          </w:tcPr>
          <w:p w14:paraId="7B4F5C93" w14:textId="77777777" w:rsidR="000F0C2F" w:rsidRPr="00484071" w:rsidRDefault="000F0C2F" w:rsidP="000F0C2F">
            <w:pPr>
              <w:rPr>
                <w:rFonts w:ascii="標楷體" w:eastAsia="標楷體" w:hAnsi="標楷體"/>
                <w:color w:val="000000" w:themeColor="text1"/>
                <w:highlight w:val="yellow"/>
                <w:rPrChange w:id="1762" w:author="曹張威" w:date="2025-07-29T16:51:00Z">
                  <w:rPr>
                    <w:rFonts w:ascii="標楷體" w:eastAsia="標楷體" w:hAnsi="標楷體"/>
                    <w:highlight w:val="yellow"/>
                  </w:rPr>
                </w:rPrChange>
              </w:rPr>
            </w:pPr>
            <w:r w:rsidRPr="00484071">
              <w:rPr>
                <w:rFonts w:ascii="標楷體" w:eastAsia="標楷體" w:hAnsi="標楷體" w:hint="eastAsia"/>
                <w:color w:val="000000" w:themeColor="text1"/>
                <w:rPrChange w:id="1763" w:author="曹張威" w:date="2025-07-29T16:51:00Z">
                  <w:rPr>
                    <w:rFonts w:ascii="標楷體" w:eastAsia="標楷體" w:hAnsi="標楷體" w:hint="eastAsia"/>
                  </w:rPr>
                </w:rPrChange>
              </w:rPr>
              <w:t>是否與岸上指定人員有良好之溝通管道</w:t>
            </w:r>
            <w:r w:rsidRPr="00484071">
              <w:rPr>
                <w:rFonts w:ascii="標楷體" w:eastAsia="標楷體" w:hAnsi="標楷體"/>
                <w:color w:val="000000" w:themeColor="text1"/>
                <w:szCs w:val="24"/>
                <w:rPrChange w:id="1764" w:author="曹張威" w:date="2025-07-29T16:51:00Z">
                  <w:rPr>
                    <w:rFonts w:ascii="標楷體" w:eastAsia="標楷體" w:hAnsi="標楷體"/>
                    <w:szCs w:val="24"/>
                  </w:rPr>
                </w:rPrChange>
              </w:rPr>
              <w:t>?</w:t>
            </w:r>
          </w:p>
        </w:tc>
        <w:tc>
          <w:tcPr>
            <w:tcW w:w="2132" w:type="dxa"/>
          </w:tcPr>
          <w:p w14:paraId="2E9F6E23" w14:textId="77777777" w:rsidR="000F0C2F" w:rsidRPr="00484071" w:rsidRDefault="000F0C2F" w:rsidP="000F0C2F">
            <w:pPr>
              <w:jc w:val="center"/>
              <w:rPr>
                <w:rFonts w:ascii="標楷體" w:eastAsia="標楷體" w:hAnsi="標楷體"/>
                <w:color w:val="000000" w:themeColor="text1"/>
                <w:szCs w:val="24"/>
                <w:rPrChange w:id="1765"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766" w:author="曹張威" w:date="2025-07-29T16:51:00Z">
                  <w:rPr>
                    <w:rFonts w:ascii="標楷體" w:eastAsia="標楷體" w:hAnsi="標楷體" w:hint="eastAsia"/>
                    <w:szCs w:val="24"/>
                  </w:rPr>
                </w:rPrChange>
              </w:rPr>
              <w:t>關係不好</w:t>
            </w:r>
          </w:p>
        </w:tc>
        <w:tc>
          <w:tcPr>
            <w:tcW w:w="2093" w:type="dxa"/>
          </w:tcPr>
          <w:p w14:paraId="3550FC92" w14:textId="77777777" w:rsidR="000F0C2F" w:rsidRPr="00484071" w:rsidRDefault="000F0C2F" w:rsidP="000F0C2F">
            <w:pPr>
              <w:jc w:val="center"/>
              <w:rPr>
                <w:rFonts w:ascii="標楷體" w:eastAsia="標楷體" w:hAnsi="標楷體"/>
                <w:color w:val="000000" w:themeColor="text1"/>
                <w:szCs w:val="24"/>
                <w:rPrChange w:id="1767"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768" w:author="曹張威" w:date="2025-07-29T16:51:00Z">
                  <w:rPr>
                    <w:rFonts w:ascii="標楷體" w:eastAsia="標楷體" w:hAnsi="標楷體" w:hint="eastAsia"/>
                    <w:szCs w:val="24"/>
                  </w:rPr>
                </w:rPrChange>
              </w:rPr>
              <w:t>不知道指定人員</w:t>
            </w:r>
          </w:p>
        </w:tc>
        <w:tc>
          <w:tcPr>
            <w:tcW w:w="1950" w:type="dxa"/>
          </w:tcPr>
          <w:p w14:paraId="7EF64E4B" w14:textId="77777777" w:rsidR="000F0C2F" w:rsidRPr="00484071" w:rsidRDefault="000F0C2F" w:rsidP="000F0C2F">
            <w:pPr>
              <w:jc w:val="center"/>
              <w:rPr>
                <w:rFonts w:ascii="標楷體" w:eastAsia="標楷體" w:hAnsi="標楷體"/>
                <w:color w:val="000000" w:themeColor="text1"/>
                <w:szCs w:val="24"/>
                <w:rPrChange w:id="1769"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1770"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1771" w:author="曹張威" w:date="2025-07-29T16:51:00Z">
                  <w:rPr>
                    <w:rFonts w:ascii="標楷體" w:eastAsia="標楷體" w:hAnsi="標楷體"/>
                    <w:szCs w:val="24"/>
                  </w:rPr>
                </w:rPrChange>
              </w:rPr>
              <w:br/>
              <w:t>(不適用)</w:t>
            </w:r>
          </w:p>
        </w:tc>
        <w:tc>
          <w:tcPr>
            <w:tcW w:w="1400" w:type="dxa"/>
          </w:tcPr>
          <w:p w14:paraId="4A268A9B" w14:textId="77777777" w:rsidR="000F0C2F" w:rsidRPr="00484071" w:rsidRDefault="000F0C2F" w:rsidP="000F0C2F">
            <w:pPr>
              <w:jc w:val="center"/>
              <w:rPr>
                <w:color w:val="000000" w:themeColor="text1"/>
                <w:rPrChange w:id="1772" w:author="曹張威" w:date="2025-07-29T16:51:00Z">
                  <w:rPr/>
                </w:rPrChange>
              </w:rPr>
            </w:pPr>
            <w:r w:rsidRPr="00484071">
              <w:rPr>
                <w:rFonts w:ascii="標楷體" w:eastAsia="標楷體" w:hAnsi="標楷體" w:hint="eastAsia"/>
                <w:color w:val="000000" w:themeColor="text1"/>
                <w:rPrChange w:id="1773" w:author="曹張威" w:date="2025-07-29T16:51:00Z">
                  <w:rPr>
                    <w:rFonts w:ascii="標楷體" w:eastAsia="標楷體" w:hAnsi="標楷體" w:hint="eastAsia"/>
                  </w:rPr>
                </w:rPrChange>
              </w:rPr>
              <w:t>船舶</w:t>
            </w:r>
          </w:p>
        </w:tc>
        <w:tc>
          <w:tcPr>
            <w:tcW w:w="936" w:type="dxa"/>
          </w:tcPr>
          <w:p w14:paraId="43A043C9" w14:textId="25C3FCC4" w:rsidR="000F0C2F" w:rsidRPr="00484071" w:rsidRDefault="000F0C2F" w:rsidP="000F0C2F">
            <w:pPr>
              <w:jc w:val="center"/>
              <w:rPr>
                <w:rFonts w:ascii="標楷體" w:eastAsia="標楷體" w:hAnsi="標楷體"/>
                <w:color w:val="000000" w:themeColor="text1"/>
                <w:szCs w:val="24"/>
                <w:rPrChange w:id="1774" w:author="曹張威" w:date="2025-07-29T16:51:00Z">
                  <w:rPr>
                    <w:rFonts w:ascii="標楷體" w:eastAsia="標楷體" w:hAnsi="標楷體"/>
                    <w:szCs w:val="24"/>
                  </w:rPr>
                </w:rPrChange>
              </w:rPr>
            </w:pPr>
            <w:del w:id="1775" w:author="CHICHUAN" w:date="2025-01-23T17:51:00Z">
              <w:r w:rsidRPr="00484071" w:rsidDel="009C1647">
                <w:rPr>
                  <w:rFonts w:ascii="標楷體" w:eastAsia="標楷體" w:hAnsi="標楷體"/>
                  <w:color w:val="000000" w:themeColor="text1"/>
                  <w:szCs w:val="24"/>
                  <w:rPrChange w:id="1776" w:author="曹張威" w:date="2025-07-29T16:51:00Z">
                    <w:rPr>
                      <w:rFonts w:ascii="標楷體" w:eastAsia="標楷體" w:hAnsi="標楷體"/>
                      <w:szCs w:val="24"/>
                    </w:rPr>
                  </w:rPrChange>
                </w:rPr>
                <w:delText>11.3</w:delText>
              </w:r>
            </w:del>
            <w:ins w:id="1777" w:author="CHICHUAN" w:date="2025-01-23T17:51:00Z">
              <w:r w:rsidR="009C1647" w:rsidRPr="00484071">
                <w:rPr>
                  <w:rFonts w:ascii="標楷體" w:eastAsia="標楷體" w:hAnsi="標楷體" w:hint="eastAsia"/>
                  <w:color w:val="000000" w:themeColor="text1"/>
                  <w:szCs w:val="24"/>
                  <w:rPrChange w:id="1778" w:author="曹張威" w:date="2025-07-29T16:51:00Z">
                    <w:rPr>
                      <w:rFonts w:ascii="標楷體" w:eastAsia="標楷體" w:hAnsi="標楷體" w:hint="eastAsia"/>
                      <w:szCs w:val="24"/>
                    </w:rPr>
                  </w:rPrChange>
                </w:rPr>
                <w:t>第</w:t>
              </w:r>
              <w:r w:rsidR="009C1647" w:rsidRPr="00484071">
                <w:rPr>
                  <w:rFonts w:ascii="標楷體" w:eastAsia="標楷體" w:hAnsi="標楷體"/>
                  <w:color w:val="000000" w:themeColor="text1"/>
                  <w:szCs w:val="24"/>
                  <w:rPrChange w:id="1779" w:author="曹張威" w:date="2025-07-29T16:51:00Z">
                    <w:rPr>
                      <w:rFonts w:ascii="標楷體" w:eastAsia="標楷體" w:hAnsi="標楷體"/>
                      <w:szCs w:val="24"/>
                    </w:rPr>
                  </w:rPrChange>
                </w:rPr>
                <w:t>11條第1項第3款</w:t>
              </w:r>
            </w:ins>
          </w:p>
        </w:tc>
      </w:tr>
      <w:tr w:rsidR="00484071" w:rsidRPr="00484071" w14:paraId="26E08677" w14:textId="77777777" w:rsidTr="00A75932">
        <w:tc>
          <w:tcPr>
            <w:tcW w:w="1776" w:type="dxa"/>
            <w:vMerge/>
          </w:tcPr>
          <w:p w14:paraId="410266D0" w14:textId="77777777" w:rsidR="000F0C2F" w:rsidRPr="00484071" w:rsidRDefault="000F0C2F" w:rsidP="000F0C2F">
            <w:pPr>
              <w:rPr>
                <w:color w:val="000000" w:themeColor="text1"/>
                <w:rPrChange w:id="1780" w:author="曹張威" w:date="2025-07-29T16:51:00Z">
                  <w:rPr/>
                </w:rPrChange>
              </w:rPr>
            </w:pPr>
          </w:p>
        </w:tc>
        <w:tc>
          <w:tcPr>
            <w:tcW w:w="1792" w:type="dxa"/>
            <w:vMerge/>
          </w:tcPr>
          <w:p w14:paraId="142EFF53" w14:textId="77777777" w:rsidR="000F0C2F" w:rsidRPr="00484071" w:rsidRDefault="000F0C2F" w:rsidP="000F0C2F">
            <w:pPr>
              <w:rPr>
                <w:color w:val="000000" w:themeColor="text1"/>
                <w:rPrChange w:id="1781" w:author="曹張威" w:date="2025-07-29T16:51:00Z">
                  <w:rPr/>
                </w:rPrChange>
              </w:rPr>
            </w:pPr>
          </w:p>
        </w:tc>
        <w:tc>
          <w:tcPr>
            <w:tcW w:w="1869" w:type="dxa"/>
          </w:tcPr>
          <w:p w14:paraId="6A05CABF" w14:textId="77777777" w:rsidR="000F0C2F" w:rsidRPr="00484071" w:rsidRDefault="000F0C2F" w:rsidP="000F0C2F">
            <w:pPr>
              <w:rPr>
                <w:rFonts w:ascii="標楷體" w:eastAsia="標楷體" w:hAnsi="標楷體"/>
                <w:color w:val="000000" w:themeColor="text1"/>
                <w:rPrChange w:id="1782" w:author="曹張威" w:date="2025-07-29T16:51:00Z">
                  <w:rPr>
                    <w:rFonts w:ascii="標楷體" w:eastAsia="標楷體" w:hAnsi="標楷體"/>
                  </w:rPr>
                </w:rPrChange>
              </w:rPr>
            </w:pPr>
            <w:r w:rsidRPr="00484071">
              <w:rPr>
                <w:rFonts w:ascii="標楷體" w:eastAsia="標楷體" w:hAnsi="標楷體" w:hint="eastAsia"/>
                <w:color w:val="000000" w:themeColor="text1"/>
                <w:rPrChange w:id="1783" w:author="曹張威" w:date="2025-07-29T16:51:00Z">
                  <w:rPr>
                    <w:rFonts w:ascii="標楷體" w:eastAsia="標楷體" w:hAnsi="標楷體" w:hint="eastAsia"/>
                  </w:rPr>
                </w:rPrChange>
              </w:rPr>
              <w:t>激勵船員遵循公司政策之紀錄</w:t>
            </w:r>
            <w:r w:rsidRPr="00484071">
              <w:rPr>
                <w:rFonts w:ascii="標楷體" w:eastAsia="標楷體" w:hAnsi="標楷體"/>
                <w:color w:val="000000" w:themeColor="text1"/>
                <w:szCs w:val="24"/>
                <w:rPrChange w:id="1784" w:author="曹張威" w:date="2025-07-29T16:51:00Z">
                  <w:rPr>
                    <w:rFonts w:ascii="標楷體" w:eastAsia="標楷體" w:hAnsi="標楷體"/>
                    <w:szCs w:val="24"/>
                  </w:rPr>
                </w:rPrChange>
              </w:rPr>
              <w:t>?</w:t>
            </w:r>
          </w:p>
        </w:tc>
        <w:tc>
          <w:tcPr>
            <w:tcW w:w="2132" w:type="dxa"/>
          </w:tcPr>
          <w:p w14:paraId="7B3FF90B" w14:textId="77777777" w:rsidR="000F0C2F" w:rsidRPr="00484071" w:rsidRDefault="000F0C2F" w:rsidP="000F0C2F">
            <w:pPr>
              <w:jc w:val="center"/>
              <w:rPr>
                <w:rFonts w:ascii="標楷體" w:eastAsia="標楷體" w:hAnsi="標楷體"/>
                <w:color w:val="000000" w:themeColor="text1"/>
                <w:szCs w:val="24"/>
                <w:rPrChange w:id="1785"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786" w:author="曹張威" w:date="2025-07-29T16:51:00Z">
                  <w:rPr>
                    <w:rFonts w:ascii="標楷體" w:eastAsia="標楷體" w:hAnsi="標楷體" w:hint="eastAsia"/>
                    <w:szCs w:val="24"/>
                  </w:rPr>
                </w:rPrChange>
              </w:rPr>
              <w:t>紀錄不齊全</w:t>
            </w:r>
          </w:p>
        </w:tc>
        <w:tc>
          <w:tcPr>
            <w:tcW w:w="2093" w:type="dxa"/>
          </w:tcPr>
          <w:p w14:paraId="60421E45" w14:textId="77777777" w:rsidR="000F0C2F" w:rsidRPr="00484071" w:rsidRDefault="000F0C2F" w:rsidP="000F0C2F">
            <w:pPr>
              <w:jc w:val="center"/>
              <w:rPr>
                <w:rFonts w:ascii="標楷體" w:eastAsia="標楷體" w:hAnsi="標楷體"/>
                <w:color w:val="000000" w:themeColor="text1"/>
                <w:szCs w:val="24"/>
                <w:rPrChange w:id="1787"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788" w:author="曹張威" w:date="2025-07-29T16:51:00Z">
                  <w:rPr>
                    <w:rFonts w:ascii="標楷體" w:eastAsia="標楷體" w:hAnsi="標楷體" w:hint="eastAsia"/>
                    <w:szCs w:val="24"/>
                  </w:rPr>
                </w:rPrChange>
              </w:rPr>
              <w:t>未依程序書進行</w:t>
            </w:r>
          </w:p>
        </w:tc>
        <w:tc>
          <w:tcPr>
            <w:tcW w:w="1950" w:type="dxa"/>
          </w:tcPr>
          <w:p w14:paraId="63901FE5" w14:textId="77777777" w:rsidR="000F0C2F" w:rsidRPr="00484071" w:rsidRDefault="000F0C2F" w:rsidP="000F0C2F">
            <w:pPr>
              <w:jc w:val="center"/>
              <w:rPr>
                <w:rFonts w:ascii="標楷體" w:eastAsia="標楷體" w:hAnsi="標楷體"/>
                <w:color w:val="000000" w:themeColor="text1"/>
                <w:szCs w:val="24"/>
                <w:rPrChange w:id="1789"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1790"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1791" w:author="曹張威" w:date="2025-07-29T16:51:00Z">
                  <w:rPr>
                    <w:rFonts w:ascii="標楷體" w:eastAsia="標楷體" w:hAnsi="標楷體"/>
                    <w:szCs w:val="24"/>
                  </w:rPr>
                </w:rPrChange>
              </w:rPr>
              <w:br/>
              <w:t>(不適用)</w:t>
            </w:r>
          </w:p>
        </w:tc>
        <w:tc>
          <w:tcPr>
            <w:tcW w:w="1400" w:type="dxa"/>
          </w:tcPr>
          <w:p w14:paraId="2B248470" w14:textId="77777777" w:rsidR="000F0C2F" w:rsidRPr="00484071" w:rsidRDefault="000F0C2F" w:rsidP="000F0C2F">
            <w:pPr>
              <w:jc w:val="center"/>
              <w:rPr>
                <w:color w:val="000000" w:themeColor="text1"/>
                <w:rPrChange w:id="1792" w:author="曹張威" w:date="2025-07-29T16:51:00Z">
                  <w:rPr/>
                </w:rPrChange>
              </w:rPr>
            </w:pPr>
            <w:r w:rsidRPr="00484071">
              <w:rPr>
                <w:rFonts w:ascii="標楷體" w:eastAsia="標楷體" w:hAnsi="標楷體" w:hint="eastAsia"/>
                <w:color w:val="000000" w:themeColor="text1"/>
                <w:rPrChange w:id="1793" w:author="曹張威" w:date="2025-07-29T16:51:00Z">
                  <w:rPr>
                    <w:rFonts w:ascii="標楷體" w:eastAsia="標楷體" w:hAnsi="標楷體" w:hint="eastAsia"/>
                  </w:rPr>
                </w:rPrChange>
              </w:rPr>
              <w:t>船舶</w:t>
            </w:r>
          </w:p>
        </w:tc>
        <w:tc>
          <w:tcPr>
            <w:tcW w:w="936" w:type="dxa"/>
          </w:tcPr>
          <w:p w14:paraId="32F973E9" w14:textId="11B12A96" w:rsidR="000F0C2F" w:rsidRPr="00484071" w:rsidRDefault="000F0C2F" w:rsidP="000F0C2F">
            <w:pPr>
              <w:jc w:val="center"/>
              <w:rPr>
                <w:rFonts w:ascii="標楷體" w:eastAsia="標楷體" w:hAnsi="標楷體"/>
                <w:color w:val="000000" w:themeColor="text1"/>
                <w:szCs w:val="24"/>
                <w:rPrChange w:id="1794" w:author="曹張威" w:date="2025-07-29T16:51:00Z">
                  <w:rPr>
                    <w:rFonts w:ascii="標楷體" w:eastAsia="標楷體" w:hAnsi="標楷體"/>
                    <w:szCs w:val="24"/>
                  </w:rPr>
                </w:rPrChange>
              </w:rPr>
            </w:pPr>
            <w:del w:id="1795" w:author="CHICHUAN" w:date="2025-01-23T17:52:00Z">
              <w:r w:rsidRPr="00484071" w:rsidDel="009C1647">
                <w:rPr>
                  <w:rFonts w:ascii="標楷體" w:eastAsia="標楷體" w:hAnsi="標楷體"/>
                  <w:color w:val="000000" w:themeColor="text1"/>
                  <w:szCs w:val="24"/>
                  <w:rPrChange w:id="1796" w:author="曹張威" w:date="2025-07-29T16:51:00Z">
                    <w:rPr>
                      <w:rFonts w:ascii="標楷體" w:eastAsia="標楷體" w:hAnsi="標楷體"/>
                      <w:szCs w:val="24"/>
                    </w:rPr>
                  </w:rPrChange>
                </w:rPr>
                <w:delText>11.</w:delText>
              </w:r>
            </w:del>
            <w:del w:id="1797" w:author="CHICHUAN" w:date="2025-01-16T14:13:00Z">
              <w:r w:rsidRPr="00484071" w:rsidDel="00084932">
                <w:rPr>
                  <w:rFonts w:ascii="標楷體" w:eastAsia="標楷體" w:hAnsi="標楷體"/>
                  <w:color w:val="000000" w:themeColor="text1"/>
                  <w:szCs w:val="24"/>
                  <w:rPrChange w:id="1798" w:author="曹張威" w:date="2025-07-29T16:51:00Z">
                    <w:rPr>
                      <w:rFonts w:ascii="標楷體" w:eastAsia="標楷體" w:hAnsi="標楷體"/>
                      <w:szCs w:val="24"/>
                    </w:rPr>
                  </w:rPrChange>
                </w:rPr>
                <w:delText>4</w:delText>
              </w:r>
            </w:del>
            <w:ins w:id="1799" w:author="CHICHUAN" w:date="2025-01-23T17:52:00Z">
              <w:r w:rsidR="009C1647" w:rsidRPr="00484071">
                <w:rPr>
                  <w:rFonts w:ascii="標楷體" w:eastAsia="標楷體" w:hAnsi="標楷體" w:hint="eastAsia"/>
                  <w:color w:val="000000" w:themeColor="text1"/>
                  <w:szCs w:val="24"/>
                  <w:rPrChange w:id="1800" w:author="曹張威" w:date="2025-07-29T16:51:00Z">
                    <w:rPr>
                      <w:rFonts w:ascii="標楷體" w:eastAsia="標楷體" w:hAnsi="標楷體" w:hint="eastAsia"/>
                      <w:szCs w:val="24"/>
                    </w:rPr>
                  </w:rPrChange>
                </w:rPr>
                <w:t>第</w:t>
              </w:r>
              <w:r w:rsidR="009C1647" w:rsidRPr="00484071">
                <w:rPr>
                  <w:rFonts w:ascii="標楷體" w:eastAsia="標楷體" w:hAnsi="標楷體"/>
                  <w:color w:val="000000" w:themeColor="text1"/>
                  <w:szCs w:val="24"/>
                  <w:rPrChange w:id="1801" w:author="曹張威" w:date="2025-07-29T16:51:00Z">
                    <w:rPr>
                      <w:rFonts w:ascii="標楷體" w:eastAsia="標楷體" w:hAnsi="標楷體"/>
                      <w:szCs w:val="24"/>
                    </w:rPr>
                  </w:rPrChange>
                </w:rPr>
                <w:t>11條第1項第</w:t>
              </w:r>
            </w:ins>
            <w:ins w:id="1802" w:author="CHICHUAN" w:date="2025-01-23T17:53:00Z">
              <w:r w:rsidR="009C1647" w:rsidRPr="00484071">
                <w:rPr>
                  <w:rFonts w:ascii="標楷體" w:eastAsia="標楷體" w:hAnsi="標楷體"/>
                  <w:color w:val="000000" w:themeColor="text1"/>
                  <w:szCs w:val="24"/>
                  <w:rPrChange w:id="1803" w:author="曹張威" w:date="2025-07-29T16:51:00Z">
                    <w:rPr>
                      <w:rFonts w:ascii="標楷體" w:eastAsia="標楷體" w:hAnsi="標楷體"/>
                      <w:szCs w:val="24"/>
                    </w:rPr>
                  </w:rPrChange>
                </w:rPr>
                <w:t>1</w:t>
              </w:r>
            </w:ins>
            <w:ins w:id="1804" w:author="CHICHUAN" w:date="2025-01-23T17:52:00Z">
              <w:r w:rsidR="009C1647" w:rsidRPr="00484071">
                <w:rPr>
                  <w:rFonts w:ascii="標楷體" w:eastAsia="標楷體" w:hAnsi="標楷體" w:hint="eastAsia"/>
                  <w:color w:val="000000" w:themeColor="text1"/>
                  <w:szCs w:val="24"/>
                  <w:rPrChange w:id="1805" w:author="曹張威" w:date="2025-07-29T16:51:00Z">
                    <w:rPr>
                      <w:rFonts w:ascii="標楷體" w:eastAsia="標楷體" w:hAnsi="標楷體" w:hint="eastAsia"/>
                      <w:szCs w:val="24"/>
                    </w:rPr>
                  </w:rPrChange>
                </w:rPr>
                <w:t>款</w:t>
              </w:r>
            </w:ins>
          </w:p>
        </w:tc>
      </w:tr>
      <w:tr w:rsidR="00484071" w:rsidRPr="00484071" w14:paraId="51646C3D" w14:textId="77777777" w:rsidTr="00A75932">
        <w:tc>
          <w:tcPr>
            <w:tcW w:w="1776" w:type="dxa"/>
            <w:vMerge/>
          </w:tcPr>
          <w:p w14:paraId="0E934E63" w14:textId="77777777" w:rsidR="000F0C2F" w:rsidRPr="00484071" w:rsidRDefault="000F0C2F" w:rsidP="000F0C2F">
            <w:pPr>
              <w:rPr>
                <w:color w:val="000000" w:themeColor="text1"/>
                <w:rPrChange w:id="1806" w:author="曹張威" w:date="2025-07-29T16:51:00Z">
                  <w:rPr/>
                </w:rPrChange>
              </w:rPr>
            </w:pPr>
          </w:p>
        </w:tc>
        <w:tc>
          <w:tcPr>
            <w:tcW w:w="1792" w:type="dxa"/>
            <w:vMerge/>
          </w:tcPr>
          <w:p w14:paraId="4432E68F" w14:textId="77777777" w:rsidR="000F0C2F" w:rsidRPr="00484071" w:rsidRDefault="000F0C2F" w:rsidP="000F0C2F">
            <w:pPr>
              <w:rPr>
                <w:color w:val="000000" w:themeColor="text1"/>
                <w:rPrChange w:id="1807" w:author="曹張威" w:date="2025-07-29T16:51:00Z">
                  <w:rPr/>
                </w:rPrChange>
              </w:rPr>
            </w:pPr>
          </w:p>
        </w:tc>
        <w:tc>
          <w:tcPr>
            <w:tcW w:w="1869" w:type="dxa"/>
          </w:tcPr>
          <w:p w14:paraId="6FC3D76F" w14:textId="77777777" w:rsidR="000F0C2F" w:rsidRPr="00484071" w:rsidRDefault="000F0C2F" w:rsidP="000F0C2F">
            <w:pPr>
              <w:rPr>
                <w:rFonts w:ascii="標楷體" w:eastAsia="標楷體" w:hAnsi="標楷體"/>
                <w:color w:val="000000" w:themeColor="text1"/>
                <w:rPrChange w:id="1808" w:author="曹張威" w:date="2025-07-29T16:51:00Z">
                  <w:rPr>
                    <w:rFonts w:ascii="標楷體" w:eastAsia="標楷體" w:hAnsi="標楷體"/>
                  </w:rPr>
                </w:rPrChange>
              </w:rPr>
            </w:pPr>
            <w:r w:rsidRPr="00484071">
              <w:rPr>
                <w:rFonts w:ascii="標楷體" w:eastAsia="標楷體" w:hAnsi="標楷體" w:hint="eastAsia"/>
                <w:color w:val="000000" w:themeColor="text1"/>
                <w:rPrChange w:id="1809" w:author="曹張威" w:date="2025-07-29T16:51:00Z">
                  <w:rPr>
                    <w:rFonts w:ascii="標楷體" w:eastAsia="標楷體" w:hAnsi="標楷體" w:hint="eastAsia"/>
                  </w:rPr>
                </w:rPrChange>
              </w:rPr>
              <w:t>船長與船員是否溝通無礙</w:t>
            </w:r>
            <w:r w:rsidRPr="00484071">
              <w:rPr>
                <w:rFonts w:ascii="標楷體" w:eastAsia="標楷體" w:hAnsi="標楷體"/>
                <w:color w:val="000000" w:themeColor="text1"/>
                <w:szCs w:val="24"/>
                <w:rPrChange w:id="1810" w:author="曹張威" w:date="2025-07-29T16:51:00Z">
                  <w:rPr>
                    <w:rFonts w:ascii="標楷體" w:eastAsia="標楷體" w:hAnsi="標楷體"/>
                    <w:szCs w:val="24"/>
                  </w:rPr>
                </w:rPrChange>
              </w:rPr>
              <w:t>?</w:t>
            </w:r>
          </w:p>
        </w:tc>
        <w:tc>
          <w:tcPr>
            <w:tcW w:w="2132" w:type="dxa"/>
          </w:tcPr>
          <w:p w14:paraId="472CB536" w14:textId="77777777" w:rsidR="000F0C2F" w:rsidRPr="00484071" w:rsidRDefault="000F0C2F" w:rsidP="000F0C2F">
            <w:pPr>
              <w:jc w:val="center"/>
              <w:rPr>
                <w:rFonts w:ascii="標楷體" w:eastAsia="標楷體" w:hAnsi="標楷體"/>
                <w:color w:val="000000" w:themeColor="text1"/>
                <w:szCs w:val="24"/>
                <w:rPrChange w:id="1811"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812" w:author="曹張威" w:date="2025-07-29T16:51:00Z">
                  <w:rPr>
                    <w:rFonts w:ascii="標楷體" w:eastAsia="標楷體" w:hAnsi="標楷體" w:hint="eastAsia"/>
                    <w:szCs w:val="24"/>
                  </w:rPr>
                </w:rPrChange>
              </w:rPr>
              <w:t>溝通</w:t>
            </w:r>
            <w:r w:rsidR="00D65C20" w:rsidRPr="00484071">
              <w:rPr>
                <w:rFonts w:ascii="標楷體" w:eastAsia="標楷體" w:hAnsi="標楷體" w:hint="eastAsia"/>
                <w:color w:val="000000" w:themeColor="text1"/>
                <w:szCs w:val="24"/>
                <w:rPrChange w:id="1813" w:author="曹張威" w:date="2025-07-29T16:51:00Z">
                  <w:rPr>
                    <w:rFonts w:ascii="標楷體" w:eastAsia="標楷體" w:hAnsi="標楷體" w:hint="eastAsia"/>
                    <w:szCs w:val="24"/>
                  </w:rPr>
                </w:rPrChange>
              </w:rPr>
              <w:t>不良</w:t>
            </w:r>
          </w:p>
        </w:tc>
        <w:tc>
          <w:tcPr>
            <w:tcW w:w="2093" w:type="dxa"/>
          </w:tcPr>
          <w:p w14:paraId="1930A413" w14:textId="77777777" w:rsidR="000F0C2F" w:rsidRPr="00484071" w:rsidRDefault="000F0C2F" w:rsidP="000F0C2F">
            <w:pPr>
              <w:jc w:val="center"/>
              <w:rPr>
                <w:rFonts w:ascii="標楷體" w:eastAsia="標楷體" w:hAnsi="標楷體"/>
                <w:color w:val="000000" w:themeColor="text1"/>
                <w:szCs w:val="24"/>
                <w:rPrChange w:id="1814"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815" w:author="曹張威" w:date="2025-07-29T16:51:00Z">
                  <w:rPr>
                    <w:rFonts w:ascii="標楷體" w:eastAsia="標楷體" w:hAnsi="標楷體" w:hint="eastAsia"/>
                    <w:szCs w:val="24"/>
                  </w:rPr>
                </w:rPrChange>
              </w:rPr>
              <w:t>工作語言無法溝通</w:t>
            </w:r>
          </w:p>
        </w:tc>
        <w:tc>
          <w:tcPr>
            <w:tcW w:w="1950" w:type="dxa"/>
          </w:tcPr>
          <w:p w14:paraId="7A131D01" w14:textId="77777777" w:rsidR="000F0C2F" w:rsidRPr="00484071" w:rsidRDefault="000F0C2F" w:rsidP="000F0C2F">
            <w:pPr>
              <w:jc w:val="center"/>
              <w:rPr>
                <w:rFonts w:ascii="標楷體" w:eastAsia="標楷體" w:hAnsi="標楷體"/>
                <w:color w:val="000000" w:themeColor="text1"/>
                <w:szCs w:val="24"/>
                <w:rPrChange w:id="1816"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1817"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1818" w:author="曹張威" w:date="2025-07-29T16:51:00Z">
                  <w:rPr>
                    <w:rFonts w:ascii="標楷體" w:eastAsia="標楷體" w:hAnsi="標楷體"/>
                    <w:szCs w:val="24"/>
                  </w:rPr>
                </w:rPrChange>
              </w:rPr>
              <w:br/>
              <w:t>(不適用)</w:t>
            </w:r>
          </w:p>
        </w:tc>
        <w:tc>
          <w:tcPr>
            <w:tcW w:w="1400" w:type="dxa"/>
          </w:tcPr>
          <w:p w14:paraId="4A4CA0BB" w14:textId="77777777" w:rsidR="000F0C2F" w:rsidRPr="00484071" w:rsidRDefault="000F0C2F" w:rsidP="000F0C2F">
            <w:pPr>
              <w:jc w:val="center"/>
              <w:rPr>
                <w:color w:val="000000" w:themeColor="text1"/>
                <w:rPrChange w:id="1819" w:author="曹張威" w:date="2025-07-29T16:51:00Z">
                  <w:rPr/>
                </w:rPrChange>
              </w:rPr>
            </w:pPr>
            <w:r w:rsidRPr="00484071">
              <w:rPr>
                <w:rFonts w:ascii="標楷體" w:eastAsia="標楷體" w:hAnsi="標楷體" w:hint="eastAsia"/>
                <w:color w:val="000000" w:themeColor="text1"/>
                <w:rPrChange w:id="1820" w:author="曹張威" w:date="2025-07-29T16:51:00Z">
                  <w:rPr>
                    <w:rFonts w:ascii="標楷體" w:eastAsia="標楷體" w:hAnsi="標楷體" w:hint="eastAsia"/>
                  </w:rPr>
                </w:rPrChange>
              </w:rPr>
              <w:t>船舶</w:t>
            </w:r>
          </w:p>
        </w:tc>
        <w:tc>
          <w:tcPr>
            <w:tcW w:w="936" w:type="dxa"/>
          </w:tcPr>
          <w:p w14:paraId="78BEF907" w14:textId="24296AF8" w:rsidR="000F0C2F" w:rsidRPr="00484071" w:rsidRDefault="000F0C2F" w:rsidP="000F0C2F">
            <w:pPr>
              <w:jc w:val="center"/>
              <w:rPr>
                <w:rFonts w:ascii="標楷體" w:eastAsia="標楷體" w:hAnsi="標楷體"/>
                <w:color w:val="000000" w:themeColor="text1"/>
                <w:szCs w:val="24"/>
                <w:rPrChange w:id="1821" w:author="曹張威" w:date="2025-07-29T16:51:00Z">
                  <w:rPr>
                    <w:rFonts w:ascii="標楷體" w:eastAsia="標楷體" w:hAnsi="標楷體"/>
                    <w:szCs w:val="24"/>
                  </w:rPr>
                </w:rPrChange>
              </w:rPr>
            </w:pPr>
            <w:del w:id="1822" w:author="CHICHUAN" w:date="2025-01-16T14:15:00Z">
              <w:r w:rsidRPr="00484071" w:rsidDel="00084932">
                <w:rPr>
                  <w:rFonts w:ascii="標楷體" w:eastAsia="標楷體" w:hAnsi="標楷體"/>
                  <w:color w:val="000000" w:themeColor="text1"/>
                  <w:szCs w:val="24"/>
                  <w:rPrChange w:id="1823" w:author="曹張威" w:date="2025-07-29T16:51:00Z">
                    <w:rPr>
                      <w:rFonts w:ascii="標楷體" w:eastAsia="標楷體" w:hAnsi="標楷體"/>
                      <w:szCs w:val="24"/>
                    </w:rPr>
                  </w:rPrChange>
                </w:rPr>
                <w:delText>11.2</w:delText>
              </w:r>
            </w:del>
            <w:ins w:id="1824" w:author="CHICHUAN" w:date="2025-01-23T17:53:00Z">
              <w:r w:rsidR="009C1647" w:rsidRPr="00484071">
                <w:rPr>
                  <w:rFonts w:ascii="標楷體" w:eastAsia="標楷體" w:hAnsi="標楷體" w:hint="eastAsia"/>
                  <w:color w:val="000000" w:themeColor="text1"/>
                  <w:szCs w:val="24"/>
                  <w:rPrChange w:id="1825" w:author="曹張威" w:date="2025-07-29T16:51:00Z">
                    <w:rPr>
                      <w:rFonts w:ascii="標楷體" w:eastAsia="標楷體" w:hAnsi="標楷體" w:hint="eastAsia"/>
                      <w:szCs w:val="24"/>
                    </w:rPr>
                  </w:rPrChange>
                </w:rPr>
                <w:t>第</w:t>
              </w:r>
              <w:r w:rsidR="009C1647" w:rsidRPr="00484071">
                <w:rPr>
                  <w:rFonts w:ascii="標楷體" w:eastAsia="標楷體" w:hAnsi="標楷體"/>
                  <w:color w:val="000000" w:themeColor="text1"/>
                  <w:szCs w:val="24"/>
                  <w:rPrChange w:id="1826" w:author="曹張威" w:date="2025-07-29T16:51:00Z">
                    <w:rPr>
                      <w:rFonts w:ascii="標楷體" w:eastAsia="標楷體" w:hAnsi="標楷體"/>
                      <w:szCs w:val="24"/>
                    </w:rPr>
                  </w:rPrChange>
                </w:rPr>
                <w:t>13條</w:t>
              </w:r>
            </w:ins>
          </w:p>
        </w:tc>
      </w:tr>
      <w:tr w:rsidR="00484071" w:rsidRPr="00484071" w14:paraId="4F45DA7E" w14:textId="77777777" w:rsidTr="00A75932">
        <w:tc>
          <w:tcPr>
            <w:tcW w:w="1776" w:type="dxa"/>
            <w:vMerge/>
          </w:tcPr>
          <w:p w14:paraId="1499532E" w14:textId="77777777" w:rsidR="000F0C2F" w:rsidRPr="00484071" w:rsidRDefault="000F0C2F" w:rsidP="000F0C2F">
            <w:pPr>
              <w:rPr>
                <w:color w:val="000000" w:themeColor="text1"/>
                <w:rPrChange w:id="1827" w:author="曹張威" w:date="2025-07-29T16:51:00Z">
                  <w:rPr/>
                </w:rPrChange>
              </w:rPr>
            </w:pPr>
          </w:p>
        </w:tc>
        <w:tc>
          <w:tcPr>
            <w:tcW w:w="1792" w:type="dxa"/>
            <w:vMerge/>
          </w:tcPr>
          <w:p w14:paraId="5918B838" w14:textId="77777777" w:rsidR="000F0C2F" w:rsidRPr="00484071" w:rsidRDefault="000F0C2F" w:rsidP="000F0C2F">
            <w:pPr>
              <w:rPr>
                <w:color w:val="000000" w:themeColor="text1"/>
                <w:rPrChange w:id="1828" w:author="曹張威" w:date="2025-07-29T16:51:00Z">
                  <w:rPr/>
                </w:rPrChange>
              </w:rPr>
            </w:pPr>
          </w:p>
        </w:tc>
        <w:tc>
          <w:tcPr>
            <w:tcW w:w="1869" w:type="dxa"/>
          </w:tcPr>
          <w:p w14:paraId="24601223" w14:textId="77777777" w:rsidR="000F0C2F" w:rsidRPr="00484071" w:rsidRDefault="000F0C2F" w:rsidP="000F0C2F">
            <w:pPr>
              <w:rPr>
                <w:rFonts w:ascii="標楷體" w:eastAsia="標楷體" w:hAnsi="標楷體"/>
                <w:color w:val="000000" w:themeColor="text1"/>
                <w:rPrChange w:id="1829" w:author="曹張威" w:date="2025-07-29T16:51:00Z">
                  <w:rPr>
                    <w:rFonts w:ascii="標楷體" w:eastAsia="標楷體" w:hAnsi="標楷體"/>
                  </w:rPr>
                </w:rPrChange>
              </w:rPr>
            </w:pPr>
            <w:r w:rsidRPr="00484071">
              <w:rPr>
                <w:rFonts w:ascii="標楷體" w:eastAsia="標楷體" w:hAnsi="標楷體" w:hint="eastAsia"/>
                <w:color w:val="000000" w:themeColor="text1"/>
                <w:rPrChange w:id="1830" w:author="曹張威" w:date="2025-07-29T16:51:00Z">
                  <w:rPr>
                    <w:rFonts w:ascii="標楷體" w:eastAsia="標楷體" w:hAnsi="標楷體" w:hint="eastAsia"/>
                  </w:rPr>
                </w:rPrChange>
              </w:rPr>
              <w:t>具有船員回報機制</w:t>
            </w:r>
            <w:r w:rsidRPr="00484071">
              <w:rPr>
                <w:rFonts w:ascii="標楷體" w:eastAsia="標楷體" w:hAnsi="標楷體"/>
                <w:color w:val="000000" w:themeColor="text1"/>
                <w:szCs w:val="24"/>
                <w:rPrChange w:id="1831" w:author="曹張威" w:date="2025-07-29T16:51:00Z">
                  <w:rPr>
                    <w:rFonts w:ascii="標楷體" w:eastAsia="標楷體" w:hAnsi="標楷體"/>
                    <w:szCs w:val="24"/>
                  </w:rPr>
                </w:rPrChange>
              </w:rPr>
              <w:t>?</w:t>
            </w:r>
          </w:p>
        </w:tc>
        <w:tc>
          <w:tcPr>
            <w:tcW w:w="2132" w:type="dxa"/>
          </w:tcPr>
          <w:p w14:paraId="14A4A1BC" w14:textId="77777777" w:rsidR="000F0C2F" w:rsidRPr="00484071" w:rsidRDefault="000F0C2F" w:rsidP="000F0C2F">
            <w:pPr>
              <w:jc w:val="center"/>
              <w:rPr>
                <w:rFonts w:ascii="標楷體" w:eastAsia="標楷體" w:hAnsi="標楷體"/>
                <w:color w:val="000000" w:themeColor="text1"/>
                <w:szCs w:val="24"/>
                <w:rPrChange w:id="1832"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833" w:author="曹張威" w:date="2025-07-29T16:51:00Z">
                  <w:rPr>
                    <w:rFonts w:ascii="標楷體" w:eastAsia="標楷體" w:hAnsi="標楷體" w:hint="eastAsia"/>
                    <w:szCs w:val="24"/>
                  </w:rPr>
                </w:rPrChange>
              </w:rPr>
              <w:t>處理效率不良</w:t>
            </w:r>
          </w:p>
        </w:tc>
        <w:tc>
          <w:tcPr>
            <w:tcW w:w="2093" w:type="dxa"/>
          </w:tcPr>
          <w:p w14:paraId="0ADD54AF" w14:textId="77777777" w:rsidR="000F0C2F" w:rsidRPr="00484071" w:rsidRDefault="000F0C2F" w:rsidP="000F0C2F">
            <w:pPr>
              <w:jc w:val="center"/>
              <w:rPr>
                <w:rFonts w:ascii="標楷體" w:eastAsia="標楷體" w:hAnsi="標楷體"/>
                <w:color w:val="000000" w:themeColor="text1"/>
                <w:szCs w:val="24"/>
                <w:rPrChange w:id="1834"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835" w:author="曹張威" w:date="2025-07-29T16:51:00Z">
                  <w:rPr>
                    <w:rFonts w:ascii="標楷體" w:eastAsia="標楷體" w:hAnsi="標楷體" w:hint="eastAsia"/>
                    <w:szCs w:val="24"/>
                  </w:rPr>
                </w:rPrChange>
              </w:rPr>
              <w:t>無投訴程序書</w:t>
            </w:r>
          </w:p>
        </w:tc>
        <w:tc>
          <w:tcPr>
            <w:tcW w:w="1950" w:type="dxa"/>
          </w:tcPr>
          <w:p w14:paraId="68067791" w14:textId="77777777" w:rsidR="000F0C2F" w:rsidRPr="00484071" w:rsidRDefault="000F0C2F" w:rsidP="000F0C2F">
            <w:pPr>
              <w:jc w:val="center"/>
              <w:rPr>
                <w:rFonts w:ascii="標楷體" w:eastAsia="標楷體" w:hAnsi="標楷體"/>
                <w:color w:val="000000" w:themeColor="text1"/>
                <w:szCs w:val="24"/>
                <w:rPrChange w:id="1836"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1837"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1838" w:author="曹張威" w:date="2025-07-29T16:51:00Z">
                  <w:rPr>
                    <w:rFonts w:ascii="標楷體" w:eastAsia="標楷體" w:hAnsi="標楷體"/>
                    <w:szCs w:val="24"/>
                  </w:rPr>
                </w:rPrChange>
              </w:rPr>
              <w:br/>
              <w:t>(不適用)</w:t>
            </w:r>
          </w:p>
        </w:tc>
        <w:tc>
          <w:tcPr>
            <w:tcW w:w="1400" w:type="dxa"/>
          </w:tcPr>
          <w:p w14:paraId="5B25E624" w14:textId="77777777" w:rsidR="000F0C2F" w:rsidRPr="00484071" w:rsidRDefault="000F0C2F" w:rsidP="000F0C2F">
            <w:pPr>
              <w:jc w:val="center"/>
              <w:rPr>
                <w:rFonts w:ascii="標楷體" w:eastAsia="標楷體" w:hAnsi="標楷體"/>
                <w:color w:val="000000" w:themeColor="text1"/>
                <w:rPrChange w:id="1839" w:author="曹張威" w:date="2025-07-29T16:51:00Z">
                  <w:rPr>
                    <w:rFonts w:ascii="標楷體" w:eastAsia="標楷體" w:hAnsi="標楷體"/>
                  </w:rPr>
                </w:rPrChange>
              </w:rPr>
            </w:pPr>
            <w:r w:rsidRPr="00484071">
              <w:rPr>
                <w:rFonts w:ascii="標楷體" w:eastAsia="標楷體" w:hAnsi="標楷體" w:hint="eastAsia"/>
                <w:color w:val="000000" w:themeColor="text1"/>
                <w:rPrChange w:id="1840" w:author="曹張威" w:date="2025-07-29T16:51:00Z">
                  <w:rPr>
                    <w:rFonts w:ascii="標楷體" w:eastAsia="標楷體" w:hAnsi="標楷體" w:hint="eastAsia"/>
                  </w:rPr>
                </w:rPrChange>
              </w:rPr>
              <w:t>船舶</w:t>
            </w:r>
          </w:p>
        </w:tc>
        <w:tc>
          <w:tcPr>
            <w:tcW w:w="936" w:type="dxa"/>
          </w:tcPr>
          <w:p w14:paraId="57FAE591" w14:textId="463F9910" w:rsidR="000F0C2F" w:rsidRPr="00484071" w:rsidRDefault="000F0C2F" w:rsidP="000F0C2F">
            <w:pPr>
              <w:jc w:val="center"/>
              <w:rPr>
                <w:rFonts w:ascii="標楷體" w:eastAsia="標楷體" w:hAnsi="標楷體"/>
                <w:color w:val="000000" w:themeColor="text1"/>
                <w:szCs w:val="24"/>
                <w:rPrChange w:id="1841" w:author="曹張威" w:date="2025-07-29T16:51:00Z">
                  <w:rPr>
                    <w:rFonts w:ascii="標楷體" w:eastAsia="標楷體" w:hAnsi="標楷體"/>
                    <w:szCs w:val="24"/>
                  </w:rPr>
                </w:rPrChange>
              </w:rPr>
            </w:pPr>
            <w:del w:id="1842" w:author="CHICHUAN" w:date="2025-01-16T14:15:00Z">
              <w:r w:rsidRPr="00484071" w:rsidDel="00084932">
                <w:rPr>
                  <w:rFonts w:ascii="標楷體" w:eastAsia="標楷體" w:hAnsi="標楷體"/>
                  <w:color w:val="000000" w:themeColor="text1"/>
                  <w:szCs w:val="24"/>
                  <w:rPrChange w:id="1843" w:author="曹張威" w:date="2025-07-29T16:51:00Z">
                    <w:rPr>
                      <w:rFonts w:ascii="標楷體" w:eastAsia="標楷體" w:hAnsi="標楷體"/>
                      <w:szCs w:val="24"/>
                    </w:rPr>
                  </w:rPrChange>
                </w:rPr>
                <w:delText>11.3</w:delText>
              </w:r>
            </w:del>
            <w:ins w:id="1844" w:author="CHICHUAN" w:date="2025-01-23T17:57:00Z">
              <w:r w:rsidR="009C1647" w:rsidRPr="00484071">
                <w:rPr>
                  <w:rFonts w:ascii="標楷體" w:eastAsia="標楷體" w:hAnsi="標楷體" w:hint="eastAsia"/>
                  <w:color w:val="000000" w:themeColor="text1"/>
                  <w:szCs w:val="24"/>
                  <w:rPrChange w:id="1845" w:author="曹張威" w:date="2025-07-29T16:51:00Z">
                    <w:rPr>
                      <w:rFonts w:ascii="標楷體" w:eastAsia="標楷體" w:hAnsi="標楷體" w:hint="eastAsia"/>
                      <w:szCs w:val="24"/>
                    </w:rPr>
                  </w:rPrChange>
                </w:rPr>
                <w:t>第</w:t>
              </w:r>
              <w:r w:rsidR="009C1647" w:rsidRPr="00484071">
                <w:rPr>
                  <w:rFonts w:ascii="標楷體" w:eastAsia="標楷體" w:hAnsi="標楷體"/>
                  <w:color w:val="000000" w:themeColor="text1"/>
                  <w:szCs w:val="24"/>
                  <w:rPrChange w:id="1846" w:author="曹張威" w:date="2025-07-29T16:51:00Z">
                    <w:rPr>
                      <w:rFonts w:ascii="標楷體" w:eastAsia="標楷體" w:hAnsi="標楷體"/>
                      <w:szCs w:val="24"/>
                    </w:rPr>
                  </w:rPrChange>
                </w:rPr>
                <w:t>13條</w:t>
              </w:r>
            </w:ins>
          </w:p>
        </w:tc>
      </w:tr>
      <w:tr w:rsidR="00484071" w:rsidRPr="00484071" w14:paraId="04BD5CB6" w14:textId="77777777" w:rsidTr="00A75932">
        <w:tc>
          <w:tcPr>
            <w:tcW w:w="1776" w:type="dxa"/>
            <w:vMerge/>
          </w:tcPr>
          <w:p w14:paraId="45DC066A" w14:textId="77777777" w:rsidR="000F0C2F" w:rsidRPr="00484071" w:rsidRDefault="000F0C2F" w:rsidP="000F0C2F">
            <w:pPr>
              <w:rPr>
                <w:color w:val="000000" w:themeColor="text1"/>
                <w:rPrChange w:id="1847" w:author="曹張威" w:date="2025-07-29T16:51:00Z">
                  <w:rPr/>
                </w:rPrChange>
              </w:rPr>
            </w:pPr>
          </w:p>
        </w:tc>
        <w:tc>
          <w:tcPr>
            <w:tcW w:w="1792" w:type="dxa"/>
            <w:vMerge/>
          </w:tcPr>
          <w:p w14:paraId="24EEE6E7" w14:textId="77777777" w:rsidR="000F0C2F" w:rsidRPr="00484071" w:rsidRDefault="000F0C2F" w:rsidP="000F0C2F">
            <w:pPr>
              <w:rPr>
                <w:color w:val="000000" w:themeColor="text1"/>
                <w:rPrChange w:id="1848" w:author="曹張威" w:date="2025-07-29T16:51:00Z">
                  <w:rPr/>
                </w:rPrChange>
              </w:rPr>
            </w:pPr>
          </w:p>
        </w:tc>
        <w:tc>
          <w:tcPr>
            <w:tcW w:w="1869" w:type="dxa"/>
          </w:tcPr>
          <w:p w14:paraId="7C1CEFF3" w14:textId="77777777" w:rsidR="000F0C2F" w:rsidRPr="00484071" w:rsidRDefault="000F0C2F" w:rsidP="000F0C2F">
            <w:pPr>
              <w:rPr>
                <w:rFonts w:ascii="標楷體" w:eastAsia="標楷體" w:hAnsi="標楷體"/>
                <w:color w:val="000000" w:themeColor="text1"/>
                <w:rPrChange w:id="1849" w:author="曹張威" w:date="2025-07-29T16:51:00Z">
                  <w:rPr>
                    <w:rFonts w:ascii="標楷體" w:eastAsia="標楷體" w:hAnsi="標楷體"/>
                  </w:rPr>
                </w:rPrChange>
              </w:rPr>
            </w:pPr>
            <w:r w:rsidRPr="00484071">
              <w:rPr>
                <w:rFonts w:ascii="標楷體" w:eastAsia="標楷體" w:hAnsi="標楷體" w:hint="eastAsia"/>
                <w:color w:val="000000" w:themeColor="text1"/>
                <w:rPrChange w:id="1850" w:author="曹張威" w:date="2025-07-29T16:51:00Z">
                  <w:rPr>
                    <w:rFonts w:ascii="標楷體" w:eastAsia="標楷體" w:hAnsi="標楷體" w:hint="eastAsia"/>
                  </w:rPr>
                </w:rPrChange>
              </w:rPr>
              <w:t>船上是否備有船長指令簿</w:t>
            </w:r>
            <w:r w:rsidRPr="00484071">
              <w:rPr>
                <w:rFonts w:ascii="標楷體" w:eastAsia="標楷體" w:hAnsi="標楷體"/>
                <w:color w:val="000000" w:themeColor="text1"/>
                <w:szCs w:val="24"/>
                <w:rPrChange w:id="1851" w:author="曹張威" w:date="2025-07-29T16:51:00Z">
                  <w:rPr>
                    <w:rFonts w:ascii="標楷體" w:eastAsia="標楷體" w:hAnsi="標楷體"/>
                    <w:szCs w:val="24"/>
                  </w:rPr>
                </w:rPrChange>
              </w:rPr>
              <w:t>?</w:t>
            </w:r>
          </w:p>
        </w:tc>
        <w:tc>
          <w:tcPr>
            <w:tcW w:w="2132" w:type="dxa"/>
          </w:tcPr>
          <w:p w14:paraId="7D2E3AC7" w14:textId="77777777" w:rsidR="000F0C2F" w:rsidRPr="00484071" w:rsidRDefault="000F0C2F" w:rsidP="000F0C2F">
            <w:pPr>
              <w:jc w:val="center"/>
              <w:rPr>
                <w:rFonts w:ascii="標楷體" w:eastAsia="標楷體" w:hAnsi="標楷體"/>
                <w:color w:val="000000" w:themeColor="text1"/>
                <w:szCs w:val="24"/>
                <w:rPrChange w:id="1852"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853" w:author="曹張威" w:date="2025-07-29T16:51:00Z">
                  <w:rPr>
                    <w:rFonts w:ascii="標楷體" w:eastAsia="標楷體" w:hAnsi="標楷體" w:hint="eastAsia"/>
                    <w:szCs w:val="24"/>
                  </w:rPr>
                </w:rPrChange>
              </w:rPr>
              <w:t>從未寫</w:t>
            </w:r>
            <w:r w:rsidR="00D65C20" w:rsidRPr="00484071">
              <w:rPr>
                <w:rFonts w:ascii="標楷體" w:eastAsia="標楷體" w:hAnsi="標楷體" w:hint="eastAsia"/>
                <w:color w:val="000000" w:themeColor="text1"/>
                <w:szCs w:val="24"/>
                <w:rPrChange w:id="1854" w:author="曹張威" w:date="2025-07-29T16:51:00Z">
                  <w:rPr>
                    <w:rFonts w:ascii="標楷體" w:eastAsia="標楷體" w:hAnsi="標楷體" w:hint="eastAsia"/>
                    <w:szCs w:val="24"/>
                  </w:rPr>
                </w:rPrChange>
              </w:rPr>
              <w:t>、未簽名</w:t>
            </w:r>
          </w:p>
        </w:tc>
        <w:tc>
          <w:tcPr>
            <w:tcW w:w="2093" w:type="dxa"/>
          </w:tcPr>
          <w:p w14:paraId="7191EE15" w14:textId="77777777" w:rsidR="000F0C2F" w:rsidRPr="00484071" w:rsidRDefault="000F0C2F" w:rsidP="000F0C2F">
            <w:pPr>
              <w:jc w:val="center"/>
              <w:rPr>
                <w:rFonts w:ascii="標楷體" w:eastAsia="標楷體" w:hAnsi="標楷體"/>
                <w:color w:val="000000" w:themeColor="text1"/>
                <w:szCs w:val="24"/>
                <w:rPrChange w:id="1855"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856" w:author="曹張威" w:date="2025-07-29T16:51:00Z">
                  <w:rPr>
                    <w:rFonts w:ascii="標楷體" w:eastAsia="標楷體" w:hAnsi="標楷體" w:hint="eastAsia"/>
                    <w:szCs w:val="24"/>
                  </w:rPr>
                </w:rPrChange>
              </w:rPr>
              <w:t>船上無指令簿</w:t>
            </w:r>
          </w:p>
        </w:tc>
        <w:tc>
          <w:tcPr>
            <w:tcW w:w="1950" w:type="dxa"/>
          </w:tcPr>
          <w:p w14:paraId="06679D55" w14:textId="77777777" w:rsidR="000F0C2F" w:rsidRPr="00484071" w:rsidRDefault="000F0C2F" w:rsidP="000F0C2F">
            <w:pPr>
              <w:jc w:val="center"/>
              <w:rPr>
                <w:rFonts w:ascii="標楷體" w:eastAsia="標楷體" w:hAnsi="標楷體"/>
                <w:color w:val="000000" w:themeColor="text1"/>
                <w:szCs w:val="24"/>
                <w:rPrChange w:id="1857"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1858"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1859" w:author="曹張威" w:date="2025-07-29T16:51:00Z">
                  <w:rPr>
                    <w:rFonts w:ascii="標楷體" w:eastAsia="標楷體" w:hAnsi="標楷體"/>
                    <w:szCs w:val="24"/>
                  </w:rPr>
                </w:rPrChange>
              </w:rPr>
              <w:br/>
              <w:t>(不適用)</w:t>
            </w:r>
          </w:p>
        </w:tc>
        <w:tc>
          <w:tcPr>
            <w:tcW w:w="1400" w:type="dxa"/>
          </w:tcPr>
          <w:p w14:paraId="500B898A" w14:textId="77777777" w:rsidR="000F0C2F" w:rsidRPr="00484071" w:rsidRDefault="000F0C2F" w:rsidP="000F0C2F">
            <w:pPr>
              <w:jc w:val="center"/>
              <w:rPr>
                <w:rFonts w:ascii="標楷體" w:eastAsia="標楷體" w:hAnsi="標楷體"/>
                <w:color w:val="000000" w:themeColor="text1"/>
                <w:rPrChange w:id="1860" w:author="曹張威" w:date="2025-07-29T16:51:00Z">
                  <w:rPr>
                    <w:rFonts w:ascii="標楷體" w:eastAsia="標楷體" w:hAnsi="標楷體"/>
                  </w:rPr>
                </w:rPrChange>
              </w:rPr>
            </w:pPr>
            <w:r w:rsidRPr="00484071">
              <w:rPr>
                <w:rFonts w:ascii="標楷體" w:eastAsia="標楷體" w:hAnsi="標楷體" w:hint="eastAsia"/>
                <w:color w:val="000000" w:themeColor="text1"/>
                <w:rPrChange w:id="1861" w:author="曹張威" w:date="2025-07-29T16:51:00Z">
                  <w:rPr>
                    <w:rFonts w:ascii="標楷體" w:eastAsia="標楷體" w:hAnsi="標楷體" w:hint="eastAsia"/>
                  </w:rPr>
                </w:rPrChange>
              </w:rPr>
              <w:t>船舶</w:t>
            </w:r>
          </w:p>
        </w:tc>
        <w:tc>
          <w:tcPr>
            <w:tcW w:w="936" w:type="dxa"/>
          </w:tcPr>
          <w:p w14:paraId="65A84DCB" w14:textId="4DFF5E25" w:rsidR="000F0C2F" w:rsidRPr="00484071" w:rsidRDefault="000F0C2F" w:rsidP="000F0C2F">
            <w:pPr>
              <w:jc w:val="center"/>
              <w:rPr>
                <w:rFonts w:ascii="標楷體" w:eastAsia="標楷體" w:hAnsi="標楷體"/>
                <w:color w:val="000000" w:themeColor="text1"/>
                <w:szCs w:val="24"/>
                <w:rPrChange w:id="1862" w:author="曹張威" w:date="2025-07-29T16:51:00Z">
                  <w:rPr>
                    <w:rFonts w:ascii="標楷體" w:eastAsia="標楷體" w:hAnsi="標楷體"/>
                    <w:szCs w:val="24"/>
                  </w:rPr>
                </w:rPrChange>
              </w:rPr>
            </w:pPr>
            <w:del w:id="1863" w:author="CHICHUAN" w:date="2025-01-23T17:57:00Z">
              <w:r w:rsidRPr="00484071" w:rsidDel="009C1647">
                <w:rPr>
                  <w:rFonts w:ascii="標楷體" w:eastAsia="標楷體" w:hAnsi="標楷體"/>
                  <w:color w:val="000000" w:themeColor="text1"/>
                  <w:szCs w:val="24"/>
                  <w:rPrChange w:id="1864" w:author="曹張威" w:date="2025-07-29T16:51:00Z">
                    <w:rPr>
                      <w:rFonts w:ascii="標楷體" w:eastAsia="標楷體" w:hAnsi="標楷體"/>
                      <w:szCs w:val="24"/>
                    </w:rPr>
                  </w:rPrChange>
                </w:rPr>
                <w:delText>11.2</w:delText>
              </w:r>
            </w:del>
            <w:ins w:id="1865" w:author="CHICHUAN" w:date="2025-01-23T17:57:00Z">
              <w:r w:rsidR="009C1647" w:rsidRPr="00484071">
                <w:rPr>
                  <w:rFonts w:ascii="標楷體" w:eastAsia="標楷體" w:hAnsi="標楷體" w:hint="eastAsia"/>
                  <w:color w:val="000000" w:themeColor="text1"/>
                  <w:szCs w:val="24"/>
                  <w:rPrChange w:id="1866" w:author="曹張威" w:date="2025-07-29T16:51:00Z">
                    <w:rPr>
                      <w:rFonts w:ascii="標楷體" w:eastAsia="標楷體" w:hAnsi="標楷體" w:hint="eastAsia"/>
                      <w:szCs w:val="24"/>
                    </w:rPr>
                  </w:rPrChange>
                </w:rPr>
                <w:t>第</w:t>
              </w:r>
              <w:r w:rsidR="009C1647" w:rsidRPr="00484071">
                <w:rPr>
                  <w:rFonts w:ascii="標楷體" w:eastAsia="標楷體" w:hAnsi="標楷體"/>
                  <w:color w:val="000000" w:themeColor="text1"/>
                  <w:szCs w:val="24"/>
                  <w:rPrChange w:id="1867" w:author="曹張威" w:date="2025-07-29T16:51:00Z">
                    <w:rPr>
                      <w:rFonts w:ascii="標楷體" w:eastAsia="標楷體" w:hAnsi="標楷體"/>
                      <w:szCs w:val="24"/>
                    </w:rPr>
                  </w:rPrChange>
                </w:rPr>
                <w:t>11條第1項第2款</w:t>
              </w:r>
            </w:ins>
          </w:p>
        </w:tc>
      </w:tr>
      <w:tr w:rsidR="00484071" w:rsidRPr="00484071" w14:paraId="2D6BC9C1" w14:textId="77777777" w:rsidTr="00A75932">
        <w:tc>
          <w:tcPr>
            <w:tcW w:w="1776" w:type="dxa"/>
            <w:vMerge/>
          </w:tcPr>
          <w:p w14:paraId="6F9A5E2C" w14:textId="77777777" w:rsidR="000F0C2F" w:rsidRPr="00484071" w:rsidRDefault="000F0C2F" w:rsidP="000F0C2F">
            <w:pPr>
              <w:rPr>
                <w:color w:val="000000" w:themeColor="text1"/>
                <w:rPrChange w:id="1868" w:author="曹張威" w:date="2025-07-29T16:51:00Z">
                  <w:rPr/>
                </w:rPrChange>
              </w:rPr>
            </w:pPr>
          </w:p>
        </w:tc>
        <w:tc>
          <w:tcPr>
            <w:tcW w:w="1792" w:type="dxa"/>
            <w:vMerge/>
          </w:tcPr>
          <w:p w14:paraId="101BB6B2" w14:textId="77777777" w:rsidR="000F0C2F" w:rsidRPr="00484071" w:rsidRDefault="000F0C2F" w:rsidP="000F0C2F">
            <w:pPr>
              <w:rPr>
                <w:color w:val="000000" w:themeColor="text1"/>
                <w:rPrChange w:id="1869" w:author="曹張威" w:date="2025-07-29T16:51:00Z">
                  <w:rPr/>
                </w:rPrChange>
              </w:rPr>
            </w:pPr>
          </w:p>
        </w:tc>
        <w:tc>
          <w:tcPr>
            <w:tcW w:w="1869" w:type="dxa"/>
          </w:tcPr>
          <w:p w14:paraId="123C961F" w14:textId="77777777" w:rsidR="000F0C2F" w:rsidRPr="00484071" w:rsidRDefault="000F0C2F" w:rsidP="000F0C2F">
            <w:pPr>
              <w:rPr>
                <w:rFonts w:ascii="標楷體" w:eastAsia="標楷體" w:hAnsi="標楷體"/>
                <w:color w:val="000000" w:themeColor="text1"/>
                <w:rPrChange w:id="1870" w:author="曹張威" w:date="2025-07-29T16:51:00Z">
                  <w:rPr>
                    <w:rFonts w:ascii="標楷體" w:eastAsia="標楷體" w:hAnsi="標楷體"/>
                  </w:rPr>
                </w:rPrChange>
              </w:rPr>
            </w:pPr>
            <w:r w:rsidRPr="00484071">
              <w:rPr>
                <w:rFonts w:ascii="標楷體" w:eastAsia="標楷體" w:hAnsi="標楷體" w:hint="eastAsia"/>
                <w:color w:val="000000" w:themeColor="text1"/>
                <w:rPrChange w:id="1871" w:author="曹張威" w:date="2025-07-29T16:51:00Z">
                  <w:rPr>
                    <w:rFonts w:ascii="標楷體" w:eastAsia="標楷體" w:hAnsi="標楷體" w:hint="eastAsia"/>
                  </w:rPr>
                </w:rPrChange>
              </w:rPr>
              <w:t>公司通告如何處理</w:t>
            </w:r>
            <w:r w:rsidRPr="00484071">
              <w:rPr>
                <w:rFonts w:ascii="標楷體" w:eastAsia="標楷體" w:hAnsi="標楷體"/>
                <w:color w:val="000000" w:themeColor="text1"/>
                <w:szCs w:val="24"/>
                <w:rPrChange w:id="1872" w:author="曹張威" w:date="2025-07-29T16:51:00Z">
                  <w:rPr>
                    <w:rFonts w:ascii="標楷體" w:eastAsia="標楷體" w:hAnsi="標楷體"/>
                    <w:szCs w:val="24"/>
                  </w:rPr>
                </w:rPrChange>
              </w:rPr>
              <w:t>?</w:t>
            </w:r>
          </w:p>
        </w:tc>
        <w:tc>
          <w:tcPr>
            <w:tcW w:w="2132" w:type="dxa"/>
          </w:tcPr>
          <w:p w14:paraId="3957D35E" w14:textId="77777777" w:rsidR="000F0C2F" w:rsidRPr="00484071" w:rsidRDefault="000F0C2F" w:rsidP="000F0C2F">
            <w:pPr>
              <w:jc w:val="center"/>
              <w:rPr>
                <w:rFonts w:ascii="標楷體" w:eastAsia="標楷體" w:hAnsi="標楷體"/>
                <w:color w:val="000000" w:themeColor="text1"/>
                <w:szCs w:val="24"/>
                <w:rPrChange w:id="1873"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874" w:author="曹張威" w:date="2025-07-29T16:51:00Z">
                  <w:rPr>
                    <w:rFonts w:ascii="標楷體" w:eastAsia="標楷體" w:hAnsi="標楷體" w:hint="eastAsia"/>
                    <w:szCs w:val="24"/>
                  </w:rPr>
                </w:rPrChange>
              </w:rPr>
              <w:t>管理不良</w:t>
            </w:r>
            <w:r w:rsidR="00D65C20" w:rsidRPr="00484071">
              <w:rPr>
                <w:rFonts w:ascii="標楷體" w:eastAsia="標楷體" w:hAnsi="標楷體" w:hint="eastAsia"/>
                <w:color w:val="000000" w:themeColor="text1"/>
                <w:szCs w:val="24"/>
                <w:rPrChange w:id="1875" w:author="曹張威" w:date="2025-07-29T16:51:00Z">
                  <w:rPr>
                    <w:rFonts w:ascii="標楷體" w:eastAsia="標楷體" w:hAnsi="標楷體" w:hint="eastAsia"/>
                    <w:szCs w:val="24"/>
                  </w:rPr>
                </w:rPrChange>
              </w:rPr>
              <w:t>、漏收、未執行、未回覆</w:t>
            </w:r>
          </w:p>
        </w:tc>
        <w:tc>
          <w:tcPr>
            <w:tcW w:w="2093" w:type="dxa"/>
          </w:tcPr>
          <w:p w14:paraId="79548826" w14:textId="77777777" w:rsidR="000F0C2F" w:rsidRPr="00484071" w:rsidRDefault="000F0C2F" w:rsidP="000F0C2F">
            <w:pPr>
              <w:jc w:val="center"/>
              <w:rPr>
                <w:rFonts w:ascii="標楷體" w:eastAsia="標楷體" w:hAnsi="標楷體"/>
                <w:color w:val="000000" w:themeColor="text1"/>
                <w:szCs w:val="24"/>
                <w:rPrChange w:id="1876"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877" w:author="曹張威" w:date="2025-07-29T16:51:00Z">
                  <w:rPr>
                    <w:rFonts w:ascii="標楷體" w:eastAsia="標楷體" w:hAnsi="標楷體" w:hint="eastAsia"/>
                    <w:szCs w:val="24"/>
                  </w:rPr>
                </w:rPrChange>
              </w:rPr>
              <w:t>未依機構要求執行</w:t>
            </w:r>
          </w:p>
        </w:tc>
        <w:tc>
          <w:tcPr>
            <w:tcW w:w="1950" w:type="dxa"/>
          </w:tcPr>
          <w:p w14:paraId="3AF81330" w14:textId="77777777" w:rsidR="000F0C2F" w:rsidRPr="00484071" w:rsidRDefault="000F0C2F" w:rsidP="000F0C2F">
            <w:pPr>
              <w:jc w:val="center"/>
              <w:rPr>
                <w:rFonts w:ascii="標楷體" w:eastAsia="標楷體" w:hAnsi="標楷體"/>
                <w:color w:val="000000" w:themeColor="text1"/>
                <w:szCs w:val="24"/>
                <w:rPrChange w:id="1878"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1879"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1880" w:author="曹張威" w:date="2025-07-29T16:51:00Z">
                  <w:rPr>
                    <w:rFonts w:ascii="標楷體" w:eastAsia="標楷體" w:hAnsi="標楷體"/>
                    <w:szCs w:val="24"/>
                  </w:rPr>
                </w:rPrChange>
              </w:rPr>
              <w:br/>
              <w:t>(不適用)</w:t>
            </w:r>
          </w:p>
        </w:tc>
        <w:tc>
          <w:tcPr>
            <w:tcW w:w="1400" w:type="dxa"/>
          </w:tcPr>
          <w:p w14:paraId="5A04FC2A" w14:textId="77777777" w:rsidR="000F0C2F" w:rsidRPr="00484071" w:rsidRDefault="000F0C2F" w:rsidP="000F0C2F">
            <w:pPr>
              <w:jc w:val="center"/>
              <w:rPr>
                <w:rFonts w:ascii="標楷體" w:eastAsia="標楷體" w:hAnsi="標楷體"/>
                <w:color w:val="000000" w:themeColor="text1"/>
                <w:rPrChange w:id="1881" w:author="曹張威" w:date="2025-07-29T16:51:00Z">
                  <w:rPr>
                    <w:rFonts w:ascii="標楷體" w:eastAsia="標楷體" w:hAnsi="標楷體"/>
                  </w:rPr>
                </w:rPrChange>
              </w:rPr>
            </w:pPr>
            <w:r w:rsidRPr="00484071">
              <w:rPr>
                <w:rFonts w:ascii="標楷體" w:eastAsia="標楷體" w:hAnsi="標楷體" w:hint="eastAsia"/>
                <w:color w:val="000000" w:themeColor="text1"/>
                <w:rPrChange w:id="1882" w:author="曹張威" w:date="2025-07-29T16:51:00Z">
                  <w:rPr>
                    <w:rFonts w:ascii="標楷體" w:eastAsia="標楷體" w:hAnsi="標楷體" w:hint="eastAsia"/>
                  </w:rPr>
                </w:rPrChange>
              </w:rPr>
              <w:t>船舶</w:t>
            </w:r>
          </w:p>
        </w:tc>
        <w:tc>
          <w:tcPr>
            <w:tcW w:w="936" w:type="dxa"/>
          </w:tcPr>
          <w:p w14:paraId="2CDCCB30" w14:textId="082EB931" w:rsidR="00F67870" w:rsidRPr="00484071" w:rsidRDefault="000F0C2F" w:rsidP="009C1647">
            <w:pPr>
              <w:jc w:val="center"/>
              <w:rPr>
                <w:rFonts w:ascii="標楷體" w:eastAsia="標楷體" w:hAnsi="標楷體"/>
                <w:color w:val="000000" w:themeColor="text1"/>
                <w:szCs w:val="24"/>
                <w:rPrChange w:id="1883" w:author="曹張威" w:date="2025-07-29T16:51:00Z">
                  <w:rPr>
                    <w:rFonts w:ascii="標楷體" w:eastAsia="標楷體" w:hAnsi="標楷體"/>
                    <w:szCs w:val="24"/>
                  </w:rPr>
                </w:rPrChange>
              </w:rPr>
            </w:pPr>
            <w:del w:id="1884" w:author="CHICHUAN" w:date="2025-01-23T17:58:00Z">
              <w:r w:rsidRPr="00484071" w:rsidDel="009C1647">
                <w:rPr>
                  <w:rFonts w:ascii="標楷體" w:eastAsia="標楷體" w:hAnsi="標楷體"/>
                  <w:color w:val="000000" w:themeColor="text1"/>
                  <w:szCs w:val="24"/>
                  <w:rPrChange w:id="1885" w:author="曹張威" w:date="2025-07-29T16:51:00Z">
                    <w:rPr>
                      <w:rFonts w:ascii="標楷體" w:eastAsia="標楷體" w:hAnsi="標楷體"/>
                      <w:szCs w:val="24"/>
                    </w:rPr>
                  </w:rPrChange>
                </w:rPr>
                <w:delText>11.1</w:delText>
              </w:r>
            </w:del>
            <w:ins w:id="1886" w:author="CHICHUAN" w:date="2025-01-23T17:58:00Z">
              <w:r w:rsidR="009C1647" w:rsidRPr="00484071">
                <w:rPr>
                  <w:rFonts w:ascii="標楷體" w:eastAsia="標楷體" w:hAnsi="標楷體" w:hint="eastAsia"/>
                  <w:color w:val="000000" w:themeColor="text1"/>
                  <w:szCs w:val="24"/>
                  <w:rPrChange w:id="1887" w:author="曹張威" w:date="2025-07-29T16:51:00Z">
                    <w:rPr>
                      <w:rFonts w:ascii="標楷體" w:eastAsia="標楷體" w:hAnsi="標楷體" w:hint="eastAsia"/>
                      <w:szCs w:val="24"/>
                    </w:rPr>
                  </w:rPrChange>
                </w:rPr>
                <w:t>第</w:t>
              </w:r>
              <w:r w:rsidR="009C1647" w:rsidRPr="00484071">
                <w:rPr>
                  <w:rFonts w:ascii="標楷體" w:eastAsia="標楷體" w:hAnsi="標楷體"/>
                  <w:color w:val="000000" w:themeColor="text1"/>
                  <w:szCs w:val="24"/>
                  <w:rPrChange w:id="1888" w:author="曹張威" w:date="2025-07-29T16:51:00Z">
                    <w:rPr>
                      <w:rFonts w:ascii="標楷體" w:eastAsia="標楷體" w:hAnsi="標楷體"/>
                      <w:szCs w:val="24"/>
                    </w:rPr>
                  </w:rPrChange>
                </w:rPr>
                <w:t>11條第1項第1款、第13條</w:t>
              </w:r>
            </w:ins>
          </w:p>
        </w:tc>
      </w:tr>
      <w:tr w:rsidR="00484071" w:rsidRPr="00484071" w14:paraId="1976B9F6" w14:textId="77777777" w:rsidTr="00A75932">
        <w:tc>
          <w:tcPr>
            <w:tcW w:w="1776" w:type="dxa"/>
            <w:vMerge/>
          </w:tcPr>
          <w:p w14:paraId="1B27B85F" w14:textId="77777777" w:rsidR="000F0C2F" w:rsidRPr="00484071" w:rsidRDefault="000F0C2F" w:rsidP="000F0C2F">
            <w:pPr>
              <w:rPr>
                <w:color w:val="000000" w:themeColor="text1"/>
                <w:rPrChange w:id="1889" w:author="曹張威" w:date="2025-07-29T16:51:00Z">
                  <w:rPr/>
                </w:rPrChange>
              </w:rPr>
            </w:pPr>
          </w:p>
        </w:tc>
        <w:tc>
          <w:tcPr>
            <w:tcW w:w="1792" w:type="dxa"/>
            <w:vMerge/>
          </w:tcPr>
          <w:p w14:paraId="5DD8E462" w14:textId="77777777" w:rsidR="000F0C2F" w:rsidRPr="00484071" w:rsidRDefault="000F0C2F" w:rsidP="000F0C2F">
            <w:pPr>
              <w:rPr>
                <w:color w:val="000000" w:themeColor="text1"/>
                <w:rPrChange w:id="1890" w:author="曹張威" w:date="2025-07-29T16:51:00Z">
                  <w:rPr/>
                </w:rPrChange>
              </w:rPr>
            </w:pPr>
          </w:p>
        </w:tc>
        <w:tc>
          <w:tcPr>
            <w:tcW w:w="1869" w:type="dxa"/>
          </w:tcPr>
          <w:p w14:paraId="64BE7591" w14:textId="77777777" w:rsidR="000F0C2F" w:rsidRPr="00484071" w:rsidRDefault="000F0C2F" w:rsidP="000F0C2F">
            <w:pPr>
              <w:rPr>
                <w:rFonts w:ascii="標楷體" w:eastAsia="標楷體" w:hAnsi="標楷體"/>
                <w:color w:val="000000" w:themeColor="text1"/>
                <w:highlight w:val="yellow"/>
                <w:rPrChange w:id="1891" w:author="曹張威" w:date="2025-07-29T16:51:00Z">
                  <w:rPr>
                    <w:rFonts w:ascii="標楷體" w:eastAsia="標楷體" w:hAnsi="標楷體"/>
                    <w:highlight w:val="yellow"/>
                  </w:rPr>
                </w:rPrChange>
              </w:rPr>
            </w:pPr>
            <w:r w:rsidRPr="00484071">
              <w:rPr>
                <w:rFonts w:ascii="標楷體" w:eastAsia="標楷體" w:hAnsi="標楷體" w:hint="eastAsia"/>
                <w:color w:val="000000" w:themeColor="text1"/>
                <w:rPrChange w:id="1892" w:author="曹張威" w:date="2025-07-29T16:51:00Z">
                  <w:rPr>
                    <w:rFonts w:ascii="標楷體" w:eastAsia="標楷體" w:hAnsi="標楷體" w:hint="eastAsia"/>
                  </w:rPr>
                </w:rPrChange>
              </w:rPr>
              <w:t>安全管理文件是否明訂船上定期召開安全審查會議</w:t>
            </w:r>
            <w:r w:rsidRPr="00484071">
              <w:rPr>
                <w:rFonts w:ascii="標楷體" w:eastAsia="標楷體" w:hAnsi="標楷體"/>
                <w:color w:val="000000" w:themeColor="text1"/>
                <w:szCs w:val="24"/>
                <w:rPrChange w:id="1893" w:author="曹張威" w:date="2025-07-29T16:51:00Z">
                  <w:rPr>
                    <w:rFonts w:ascii="標楷體" w:eastAsia="標楷體" w:hAnsi="標楷體"/>
                    <w:szCs w:val="24"/>
                  </w:rPr>
                </w:rPrChange>
              </w:rPr>
              <w:t>?</w:t>
            </w:r>
          </w:p>
        </w:tc>
        <w:tc>
          <w:tcPr>
            <w:tcW w:w="2132" w:type="dxa"/>
          </w:tcPr>
          <w:p w14:paraId="79B12014" w14:textId="77777777" w:rsidR="000F0C2F" w:rsidRPr="00484071" w:rsidRDefault="000F0C2F" w:rsidP="000F0C2F">
            <w:pPr>
              <w:jc w:val="center"/>
              <w:rPr>
                <w:rFonts w:ascii="標楷體" w:eastAsia="標楷體" w:hAnsi="標楷體"/>
                <w:color w:val="000000" w:themeColor="text1"/>
                <w:szCs w:val="24"/>
                <w:rPrChange w:id="1894"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895" w:author="曹張威" w:date="2025-07-29T16:51:00Z">
                  <w:rPr>
                    <w:rFonts w:ascii="標楷體" w:eastAsia="標楷體" w:hAnsi="標楷體" w:hint="eastAsia"/>
                    <w:szCs w:val="24"/>
                  </w:rPr>
                </w:rPrChange>
              </w:rPr>
              <w:t>時間設計不良</w:t>
            </w:r>
            <w:r w:rsidR="00D65C20" w:rsidRPr="00484071">
              <w:rPr>
                <w:rFonts w:ascii="標楷體" w:eastAsia="標楷體" w:hAnsi="標楷體" w:hint="eastAsia"/>
                <w:color w:val="000000" w:themeColor="text1"/>
                <w:szCs w:val="24"/>
                <w:rPrChange w:id="1896" w:author="曹張威" w:date="2025-07-29T16:51:00Z">
                  <w:rPr>
                    <w:rFonts w:ascii="標楷體" w:eastAsia="標楷體" w:hAnsi="標楷體" w:hint="eastAsia"/>
                    <w:szCs w:val="24"/>
                  </w:rPr>
                </w:rPrChange>
              </w:rPr>
              <w:t>、頻率太低</w:t>
            </w:r>
          </w:p>
        </w:tc>
        <w:tc>
          <w:tcPr>
            <w:tcW w:w="2093" w:type="dxa"/>
          </w:tcPr>
          <w:p w14:paraId="1B288865" w14:textId="77777777" w:rsidR="000F0C2F" w:rsidRPr="00484071" w:rsidRDefault="000F0C2F" w:rsidP="000F0C2F">
            <w:pPr>
              <w:jc w:val="center"/>
              <w:rPr>
                <w:rFonts w:ascii="標楷體" w:eastAsia="標楷體" w:hAnsi="標楷體"/>
                <w:color w:val="000000" w:themeColor="text1"/>
                <w:szCs w:val="24"/>
                <w:rPrChange w:id="1897"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898" w:author="曹張威" w:date="2025-07-29T16:51:00Z">
                  <w:rPr>
                    <w:rFonts w:ascii="標楷體" w:eastAsia="標楷體" w:hAnsi="標楷體" w:hint="eastAsia"/>
                    <w:szCs w:val="24"/>
                  </w:rPr>
                </w:rPrChange>
              </w:rPr>
              <w:t>未依程序書執行</w:t>
            </w:r>
          </w:p>
        </w:tc>
        <w:tc>
          <w:tcPr>
            <w:tcW w:w="1950" w:type="dxa"/>
          </w:tcPr>
          <w:p w14:paraId="7D05382B" w14:textId="77777777" w:rsidR="000F0C2F" w:rsidRPr="00484071" w:rsidRDefault="000F0C2F" w:rsidP="000F0C2F">
            <w:pPr>
              <w:jc w:val="center"/>
              <w:rPr>
                <w:rFonts w:ascii="標楷體" w:eastAsia="標楷體" w:hAnsi="標楷體"/>
                <w:color w:val="000000" w:themeColor="text1"/>
                <w:szCs w:val="24"/>
                <w:rPrChange w:id="1899"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1900"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1901" w:author="曹張威" w:date="2025-07-29T16:51:00Z">
                  <w:rPr>
                    <w:rFonts w:ascii="標楷體" w:eastAsia="標楷體" w:hAnsi="標楷體"/>
                    <w:szCs w:val="24"/>
                  </w:rPr>
                </w:rPrChange>
              </w:rPr>
              <w:br/>
              <w:t>(不適用)</w:t>
            </w:r>
          </w:p>
        </w:tc>
        <w:tc>
          <w:tcPr>
            <w:tcW w:w="1400" w:type="dxa"/>
          </w:tcPr>
          <w:p w14:paraId="4C48D3A3" w14:textId="77777777" w:rsidR="000F0C2F" w:rsidRPr="00484071" w:rsidRDefault="000F0C2F" w:rsidP="000F0C2F">
            <w:pPr>
              <w:jc w:val="center"/>
              <w:rPr>
                <w:rFonts w:ascii="標楷體" w:eastAsia="標楷體" w:hAnsi="標楷體"/>
                <w:color w:val="000000" w:themeColor="text1"/>
                <w:rPrChange w:id="1902" w:author="曹張威" w:date="2025-07-29T16:51:00Z">
                  <w:rPr>
                    <w:rFonts w:ascii="標楷體" w:eastAsia="標楷體" w:hAnsi="標楷體"/>
                  </w:rPr>
                </w:rPrChange>
              </w:rPr>
            </w:pPr>
            <w:r w:rsidRPr="00484071">
              <w:rPr>
                <w:rFonts w:ascii="標楷體" w:eastAsia="標楷體" w:hAnsi="標楷體" w:hint="eastAsia"/>
                <w:color w:val="000000" w:themeColor="text1"/>
                <w:rPrChange w:id="1903"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1904" w:author="曹張威" w:date="2025-07-29T16:51:00Z">
                  <w:rPr>
                    <w:rFonts w:ascii="標楷體" w:eastAsia="標楷體" w:hAnsi="標楷體"/>
                  </w:rPr>
                </w:rPrChange>
              </w:rPr>
              <w:t>/船舶</w:t>
            </w:r>
          </w:p>
        </w:tc>
        <w:tc>
          <w:tcPr>
            <w:tcW w:w="936" w:type="dxa"/>
          </w:tcPr>
          <w:p w14:paraId="20EC0489" w14:textId="07D633E8" w:rsidR="000F0C2F" w:rsidRPr="00484071" w:rsidRDefault="000F0C2F" w:rsidP="000F0C2F">
            <w:pPr>
              <w:jc w:val="center"/>
              <w:rPr>
                <w:rFonts w:ascii="標楷體" w:eastAsia="標楷體" w:hAnsi="標楷體"/>
                <w:color w:val="000000" w:themeColor="text1"/>
                <w:szCs w:val="24"/>
                <w:rPrChange w:id="1905" w:author="曹張威" w:date="2025-07-29T16:51:00Z">
                  <w:rPr>
                    <w:rFonts w:ascii="標楷體" w:eastAsia="標楷體" w:hAnsi="標楷體"/>
                    <w:szCs w:val="24"/>
                  </w:rPr>
                </w:rPrChange>
              </w:rPr>
            </w:pPr>
            <w:del w:id="1906" w:author="CHICHUAN" w:date="2025-01-23T17:58:00Z">
              <w:r w:rsidRPr="00484071" w:rsidDel="009C1647">
                <w:rPr>
                  <w:rFonts w:ascii="標楷體" w:eastAsia="標楷體" w:hAnsi="標楷體"/>
                  <w:color w:val="000000" w:themeColor="text1"/>
                  <w:szCs w:val="24"/>
                  <w:rPrChange w:id="1907" w:author="曹張威" w:date="2025-07-29T16:51:00Z">
                    <w:rPr>
                      <w:rFonts w:ascii="標楷體" w:eastAsia="標楷體" w:hAnsi="標楷體"/>
                      <w:szCs w:val="24"/>
                    </w:rPr>
                  </w:rPrChange>
                </w:rPr>
                <w:delText>13</w:delText>
              </w:r>
            </w:del>
            <w:ins w:id="1908" w:author="CHICHUAN" w:date="2025-01-23T17:58:00Z">
              <w:r w:rsidR="009C1647" w:rsidRPr="00484071">
                <w:rPr>
                  <w:rFonts w:ascii="標楷體" w:eastAsia="標楷體" w:hAnsi="標楷體" w:hint="eastAsia"/>
                  <w:color w:val="000000" w:themeColor="text1"/>
                  <w:szCs w:val="24"/>
                  <w:rPrChange w:id="1909" w:author="曹張威" w:date="2025-07-29T16:51:00Z">
                    <w:rPr>
                      <w:rFonts w:ascii="標楷體" w:eastAsia="標楷體" w:hAnsi="標楷體" w:hint="eastAsia"/>
                      <w:szCs w:val="24"/>
                    </w:rPr>
                  </w:rPrChange>
                </w:rPr>
                <w:t>第</w:t>
              </w:r>
              <w:r w:rsidR="009C1647" w:rsidRPr="00484071">
                <w:rPr>
                  <w:rFonts w:ascii="標楷體" w:eastAsia="標楷體" w:hAnsi="標楷體"/>
                  <w:color w:val="000000" w:themeColor="text1"/>
                  <w:szCs w:val="24"/>
                  <w:rPrChange w:id="1910" w:author="曹張威" w:date="2025-07-29T16:51:00Z">
                    <w:rPr>
                      <w:rFonts w:ascii="標楷體" w:eastAsia="標楷體" w:hAnsi="標楷體"/>
                      <w:szCs w:val="24"/>
                    </w:rPr>
                  </w:rPrChange>
                </w:rPr>
                <w:t>11條第1項第3款</w:t>
              </w:r>
            </w:ins>
          </w:p>
        </w:tc>
      </w:tr>
      <w:tr w:rsidR="00484071" w:rsidRPr="00484071" w14:paraId="1ADB866C" w14:textId="77777777" w:rsidTr="00A75932">
        <w:tc>
          <w:tcPr>
            <w:tcW w:w="1776" w:type="dxa"/>
            <w:vMerge/>
          </w:tcPr>
          <w:p w14:paraId="7AC8E310" w14:textId="77777777" w:rsidR="000F0C2F" w:rsidRPr="00484071" w:rsidRDefault="000F0C2F" w:rsidP="000F0C2F">
            <w:pPr>
              <w:rPr>
                <w:color w:val="000000" w:themeColor="text1"/>
                <w:rPrChange w:id="1911" w:author="曹張威" w:date="2025-07-29T16:51:00Z">
                  <w:rPr/>
                </w:rPrChange>
              </w:rPr>
            </w:pPr>
          </w:p>
        </w:tc>
        <w:tc>
          <w:tcPr>
            <w:tcW w:w="1792" w:type="dxa"/>
            <w:vMerge/>
          </w:tcPr>
          <w:p w14:paraId="07BBCEB5" w14:textId="77777777" w:rsidR="000F0C2F" w:rsidRPr="00484071" w:rsidRDefault="000F0C2F" w:rsidP="000F0C2F">
            <w:pPr>
              <w:rPr>
                <w:color w:val="000000" w:themeColor="text1"/>
                <w:rPrChange w:id="1912" w:author="曹張威" w:date="2025-07-29T16:51:00Z">
                  <w:rPr/>
                </w:rPrChange>
              </w:rPr>
            </w:pPr>
          </w:p>
        </w:tc>
        <w:tc>
          <w:tcPr>
            <w:tcW w:w="1869" w:type="dxa"/>
          </w:tcPr>
          <w:p w14:paraId="4AF5ACD3" w14:textId="77777777" w:rsidR="000F0C2F" w:rsidRPr="00484071" w:rsidRDefault="000F0C2F" w:rsidP="000F0C2F">
            <w:pPr>
              <w:rPr>
                <w:rFonts w:ascii="標楷體" w:eastAsia="標楷體" w:hAnsi="標楷體"/>
                <w:color w:val="000000" w:themeColor="text1"/>
                <w:rPrChange w:id="1913" w:author="曹張威" w:date="2025-07-29T16:51:00Z">
                  <w:rPr>
                    <w:rFonts w:ascii="標楷體" w:eastAsia="標楷體" w:hAnsi="標楷體"/>
                  </w:rPr>
                </w:rPrChange>
              </w:rPr>
            </w:pPr>
            <w:r w:rsidRPr="00484071">
              <w:rPr>
                <w:rFonts w:ascii="標楷體" w:eastAsia="標楷體" w:hAnsi="標楷體" w:hint="eastAsia"/>
                <w:color w:val="000000" w:themeColor="text1"/>
                <w:rPrChange w:id="1914" w:author="曹張威" w:date="2025-07-29T16:51:00Z">
                  <w:rPr>
                    <w:rFonts w:ascii="標楷體" w:eastAsia="標楷體" w:hAnsi="標楷體" w:hint="eastAsia"/>
                  </w:rPr>
                </w:rPrChange>
              </w:rPr>
              <w:t>安全管理機構是否有審核機制</w:t>
            </w:r>
            <w:r w:rsidRPr="00484071">
              <w:rPr>
                <w:rFonts w:ascii="標楷體" w:eastAsia="標楷體" w:hAnsi="標楷體"/>
                <w:color w:val="000000" w:themeColor="text1"/>
                <w:szCs w:val="24"/>
                <w:rPrChange w:id="1915" w:author="曹張威" w:date="2025-07-29T16:51:00Z">
                  <w:rPr>
                    <w:rFonts w:ascii="標楷體" w:eastAsia="標楷體" w:hAnsi="標楷體"/>
                    <w:szCs w:val="24"/>
                  </w:rPr>
                </w:rPrChange>
              </w:rPr>
              <w:t>?</w:t>
            </w:r>
          </w:p>
        </w:tc>
        <w:tc>
          <w:tcPr>
            <w:tcW w:w="2132" w:type="dxa"/>
          </w:tcPr>
          <w:p w14:paraId="4DF407E6" w14:textId="77777777" w:rsidR="000F0C2F" w:rsidRPr="00484071" w:rsidRDefault="000F0C2F" w:rsidP="000F0C2F">
            <w:pPr>
              <w:jc w:val="center"/>
              <w:rPr>
                <w:rFonts w:ascii="標楷體" w:eastAsia="標楷體" w:hAnsi="標楷體"/>
                <w:color w:val="000000" w:themeColor="text1"/>
                <w:szCs w:val="24"/>
                <w:rPrChange w:id="1916"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917" w:author="曹張威" w:date="2025-07-29T16:51:00Z">
                  <w:rPr>
                    <w:rFonts w:ascii="標楷體" w:eastAsia="標楷體" w:hAnsi="標楷體" w:hint="eastAsia"/>
                    <w:szCs w:val="24"/>
                  </w:rPr>
                </w:rPrChange>
              </w:rPr>
              <w:t>執行不良</w:t>
            </w:r>
            <w:r w:rsidR="002F3960" w:rsidRPr="00484071">
              <w:rPr>
                <w:rFonts w:ascii="標楷體" w:eastAsia="標楷體" w:hAnsi="標楷體" w:hint="eastAsia"/>
                <w:color w:val="000000" w:themeColor="text1"/>
                <w:szCs w:val="24"/>
                <w:rPrChange w:id="1918" w:author="曹張威" w:date="2025-07-29T16:51:00Z">
                  <w:rPr>
                    <w:rFonts w:ascii="標楷體" w:eastAsia="標楷體" w:hAnsi="標楷體" w:hint="eastAsia"/>
                    <w:szCs w:val="24"/>
                  </w:rPr>
                </w:rPrChange>
              </w:rPr>
              <w:t>、未回覆、未審查</w:t>
            </w:r>
          </w:p>
        </w:tc>
        <w:tc>
          <w:tcPr>
            <w:tcW w:w="2093" w:type="dxa"/>
          </w:tcPr>
          <w:p w14:paraId="25DFD5F4" w14:textId="77777777" w:rsidR="000F0C2F" w:rsidRPr="00484071" w:rsidRDefault="000F0C2F" w:rsidP="000F0C2F">
            <w:pPr>
              <w:jc w:val="center"/>
              <w:rPr>
                <w:rFonts w:ascii="標楷體" w:eastAsia="標楷體" w:hAnsi="標楷體"/>
                <w:color w:val="000000" w:themeColor="text1"/>
                <w:szCs w:val="24"/>
                <w:rPrChange w:id="1919"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920" w:author="曹張威" w:date="2025-07-29T16:51:00Z">
                  <w:rPr>
                    <w:rFonts w:ascii="標楷體" w:eastAsia="標楷體" w:hAnsi="標楷體" w:hint="eastAsia"/>
                    <w:szCs w:val="24"/>
                  </w:rPr>
                </w:rPrChange>
              </w:rPr>
              <w:t>未依程序書執行</w:t>
            </w:r>
          </w:p>
        </w:tc>
        <w:tc>
          <w:tcPr>
            <w:tcW w:w="1950" w:type="dxa"/>
          </w:tcPr>
          <w:p w14:paraId="171FAB7D" w14:textId="77777777" w:rsidR="000F0C2F" w:rsidRPr="00484071" w:rsidRDefault="000F0C2F" w:rsidP="000F0C2F">
            <w:pPr>
              <w:jc w:val="center"/>
              <w:rPr>
                <w:rFonts w:ascii="標楷體" w:eastAsia="標楷體" w:hAnsi="標楷體"/>
                <w:color w:val="000000" w:themeColor="text1"/>
                <w:szCs w:val="24"/>
                <w:rPrChange w:id="1921"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1922"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1923" w:author="曹張威" w:date="2025-07-29T16:51:00Z">
                  <w:rPr>
                    <w:rFonts w:ascii="標楷體" w:eastAsia="標楷體" w:hAnsi="標楷體"/>
                    <w:szCs w:val="24"/>
                  </w:rPr>
                </w:rPrChange>
              </w:rPr>
              <w:br/>
              <w:t>(不適用)</w:t>
            </w:r>
          </w:p>
        </w:tc>
        <w:tc>
          <w:tcPr>
            <w:tcW w:w="1400" w:type="dxa"/>
          </w:tcPr>
          <w:p w14:paraId="35029694" w14:textId="77777777" w:rsidR="000F0C2F" w:rsidRPr="00484071" w:rsidRDefault="000F0C2F" w:rsidP="000F0C2F">
            <w:pPr>
              <w:jc w:val="center"/>
              <w:rPr>
                <w:color w:val="000000" w:themeColor="text1"/>
                <w:rPrChange w:id="1924" w:author="曹張威" w:date="2025-07-29T16:51:00Z">
                  <w:rPr/>
                </w:rPrChange>
              </w:rPr>
            </w:pPr>
            <w:r w:rsidRPr="00484071">
              <w:rPr>
                <w:rFonts w:ascii="標楷體" w:eastAsia="標楷體" w:hAnsi="標楷體" w:hint="eastAsia"/>
                <w:color w:val="000000" w:themeColor="text1"/>
                <w:rPrChange w:id="1925"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1926" w:author="曹張威" w:date="2025-07-29T16:51:00Z">
                  <w:rPr>
                    <w:rFonts w:ascii="標楷體" w:eastAsia="標楷體" w:hAnsi="標楷體"/>
                  </w:rPr>
                </w:rPrChange>
              </w:rPr>
              <w:t>/船舶</w:t>
            </w:r>
          </w:p>
        </w:tc>
        <w:tc>
          <w:tcPr>
            <w:tcW w:w="936" w:type="dxa"/>
          </w:tcPr>
          <w:p w14:paraId="3F578023" w14:textId="7D4FF95F" w:rsidR="000F0C2F" w:rsidRPr="00484071" w:rsidRDefault="000F0C2F" w:rsidP="000F0C2F">
            <w:pPr>
              <w:jc w:val="center"/>
              <w:rPr>
                <w:rFonts w:ascii="標楷體" w:eastAsia="標楷體" w:hAnsi="標楷體"/>
                <w:color w:val="000000" w:themeColor="text1"/>
                <w:szCs w:val="24"/>
                <w:rPrChange w:id="1927" w:author="曹張威" w:date="2025-07-29T16:51:00Z">
                  <w:rPr>
                    <w:rFonts w:ascii="標楷體" w:eastAsia="標楷體" w:hAnsi="標楷體"/>
                    <w:szCs w:val="24"/>
                  </w:rPr>
                </w:rPrChange>
              </w:rPr>
            </w:pPr>
            <w:del w:id="1928" w:author="CHICHUAN" w:date="2025-01-23T18:25:00Z">
              <w:r w:rsidRPr="00484071" w:rsidDel="00D20DF7">
                <w:rPr>
                  <w:rFonts w:ascii="標楷體" w:eastAsia="標楷體" w:hAnsi="標楷體"/>
                  <w:color w:val="000000" w:themeColor="text1"/>
                  <w:szCs w:val="24"/>
                  <w:rPrChange w:id="1929" w:author="曹張威" w:date="2025-07-29T16:51:00Z">
                    <w:rPr>
                      <w:rFonts w:ascii="標楷體" w:eastAsia="標楷體" w:hAnsi="標楷體"/>
                      <w:szCs w:val="24"/>
                    </w:rPr>
                  </w:rPrChange>
                </w:rPr>
                <w:delText>18</w:delText>
              </w:r>
            </w:del>
            <w:ins w:id="1930" w:author="CHICHUAN" w:date="2025-01-23T18:25:00Z">
              <w:r w:rsidR="00D20DF7" w:rsidRPr="00484071">
                <w:rPr>
                  <w:rFonts w:ascii="標楷體" w:eastAsia="標楷體" w:hAnsi="標楷體" w:hint="eastAsia"/>
                  <w:color w:val="000000" w:themeColor="text1"/>
                  <w:szCs w:val="24"/>
                  <w:rPrChange w:id="1931"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1932" w:author="曹張威" w:date="2025-07-29T16:51:00Z">
                    <w:rPr>
                      <w:rFonts w:ascii="標楷體" w:eastAsia="標楷體" w:hAnsi="標楷體"/>
                      <w:szCs w:val="24"/>
                    </w:rPr>
                  </w:rPrChange>
                </w:rPr>
                <w:t>18條</w:t>
              </w:r>
            </w:ins>
          </w:p>
        </w:tc>
      </w:tr>
      <w:tr w:rsidR="00484071" w:rsidRPr="00484071" w14:paraId="59D3971E" w14:textId="77777777" w:rsidTr="00A75932">
        <w:tc>
          <w:tcPr>
            <w:tcW w:w="1776" w:type="dxa"/>
            <w:vMerge/>
          </w:tcPr>
          <w:p w14:paraId="72C0B08D" w14:textId="77777777" w:rsidR="000F0C2F" w:rsidRPr="00484071" w:rsidRDefault="000F0C2F" w:rsidP="000F0C2F">
            <w:pPr>
              <w:rPr>
                <w:color w:val="000000" w:themeColor="text1"/>
                <w:rPrChange w:id="1933" w:author="曹張威" w:date="2025-07-29T16:51:00Z">
                  <w:rPr/>
                </w:rPrChange>
              </w:rPr>
            </w:pPr>
          </w:p>
        </w:tc>
        <w:tc>
          <w:tcPr>
            <w:tcW w:w="1792" w:type="dxa"/>
            <w:vMerge/>
          </w:tcPr>
          <w:p w14:paraId="654210D3" w14:textId="77777777" w:rsidR="000F0C2F" w:rsidRPr="00484071" w:rsidRDefault="000F0C2F" w:rsidP="000F0C2F">
            <w:pPr>
              <w:rPr>
                <w:color w:val="000000" w:themeColor="text1"/>
                <w:rPrChange w:id="1934" w:author="曹張威" w:date="2025-07-29T16:51:00Z">
                  <w:rPr/>
                </w:rPrChange>
              </w:rPr>
            </w:pPr>
          </w:p>
        </w:tc>
        <w:tc>
          <w:tcPr>
            <w:tcW w:w="1869" w:type="dxa"/>
          </w:tcPr>
          <w:p w14:paraId="328C5561" w14:textId="77777777" w:rsidR="000F0C2F" w:rsidRPr="00484071" w:rsidRDefault="000F0C2F" w:rsidP="000F0C2F">
            <w:pPr>
              <w:rPr>
                <w:rFonts w:ascii="標楷體" w:eastAsia="標楷體" w:hAnsi="標楷體"/>
                <w:color w:val="000000" w:themeColor="text1"/>
                <w:rPrChange w:id="1935" w:author="曹張威" w:date="2025-07-29T16:51:00Z">
                  <w:rPr>
                    <w:rFonts w:ascii="標楷體" w:eastAsia="標楷體" w:hAnsi="標楷體"/>
                  </w:rPr>
                </w:rPrChange>
              </w:rPr>
            </w:pPr>
            <w:r w:rsidRPr="00484071">
              <w:rPr>
                <w:rFonts w:ascii="標楷體" w:eastAsia="標楷體" w:hAnsi="標楷體" w:hint="eastAsia"/>
                <w:color w:val="000000" w:themeColor="text1"/>
                <w:rPrChange w:id="1936" w:author="曹張威" w:date="2025-07-29T16:51:00Z">
                  <w:rPr>
                    <w:rFonts w:ascii="標楷體" w:eastAsia="標楷體" w:hAnsi="標楷體" w:hint="eastAsia"/>
                  </w:rPr>
                </w:rPrChange>
              </w:rPr>
              <w:t>安全管理各項計畫的執行紀錄</w:t>
            </w:r>
            <w:r w:rsidRPr="00484071">
              <w:rPr>
                <w:rFonts w:ascii="標楷體" w:eastAsia="標楷體" w:hAnsi="標楷體"/>
                <w:color w:val="000000" w:themeColor="text1"/>
                <w:szCs w:val="24"/>
                <w:rPrChange w:id="1937" w:author="曹張威" w:date="2025-07-29T16:51:00Z">
                  <w:rPr>
                    <w:rFonts w:ascii="標楷體" w:eastAsia="標楷體" w:hAnsi="標楷體"/>
                    <w:szCs w:val="24"/>
                  </w:rPr>
                </w:rPrChange>
              </w:rPr>
              <w:t>?</w:t>
            </w:r>
          </w:p>
        </w:tc>
        <w:tc>
          <w:tcPr>
            <w:tcW w:w="2132" w:type="dxa"/>
          </w:tcPr>
          <w:p w14:paraId="4CB44533" w14:textId="77777777" w:rsidR="000F0C2F" w:rsidRPr="00484071" w:rsidRDefault="000F0C2F" w:rsidP="000F0C2F">
            <w:pPr>
              <w:jc w:val="center"/>
              <w:rPr>
                <w:rFonts w:ascii="標楷體" w:eastAsia="標楷體" w:hAnsi="標楷體"/>
                <w:color w:val="000000" w:themeColor="text1"/>
                <w:szCs w:val="24"/>
                <w:rPrChange w:id="1938"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939" w:author="曹張威" w:date="2025-07-29T16:51:00Z">
                  <w:rPr>
                    <w:rFonts w:ascii="標楷體" w:eastAsia="標楷體" w:hAnsi="標楷體" w:hint="eastAsia"/>
                    <w:szCs w:val="24"/>
                  </w:rPr>
                </w:rPrChange>
              </w:rPr>
              <w:t>紀錄不齊全</w:t>
            </w:r>
            <w:r w:rsidR="002F3960" w:rsidRPr="00484071">
              <w:rPr>
                <w:rFonts w:ascii="標楷體" w:eastAsia="標楷體" w:hAnsi="標楷體" w:hint="eastAsia"/>
                <w:color w:val="000000" w:themeColor="text1"/>
                <w:szCs w:val="24"/>
                <w:rPrChange w:id="1940" w:author="曹張威" w:date="2025-07-29T16:51:00Z">
                  <w:rPr>
                    <w:rFonts w:ascii="標楷體" w:eastAsia="標楷體" w:hAnsi="標楷體" w:hint="eastAsia"/>
                    <w:szCs w:val="24"/>
                  </w:rPr>
                </w:rPrChange>
              </w:rPr>
              <w:t>、紀錄遺失</w:t>
            </w:r>
          </w:p>
        </w:tc>
        <w:tc>
          <w:tcPr>
            <w:tcW w:w="2093" w:type="dxa"/>
          </w:tcPr>
          <w:p w14:paraId="3ACFA300" w14:textId="77777777" w:rsidR="000F0C2F" w:rsidRPr="00484071" w:rsidRDefault="000F0C2F" w:rsidP="000F0C2F">
            <w:pPr>
              <w:jc w:val="center"/>
              <w:rPr>
                <w:rFonts w:ascii="標楷體" w:eastAsia="標楷體" w:hAnsi="標楷體"/>
                <w:color w:val="000000" w:themeColor="text1"/>
                <w:szCs w:val="24"/>
                <w:rPrChange w:id="1941"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942" w:author="曹張威" w:date="2025-07-29T16:51:00Z">
                  <w:rPr>
                    <w:rFonts w:ascii="標楷體" w:eastAsia="標楷體" w:hAnsi="標楷體" w:hint="eastAsia"/>
                    <w:szCs w:val="24"/>
                  </w:rPr>
                </w:rPrChange>
              </w:rPr>
              <w:t>未執行</w:t>
            </w:r>
          </w:p>
        </w:tc>
        <w:tc>
          <w:tcPr>
            <w:tcW w:w="1950" w:type="dxa"/>
          </w:tcPr>
          <w:p w14:paraId="4AACF8F0" w14:textId="77777777" w:rsidR="000F0C2F" w:rsidRPr="00484071" w:rsidRDefault="000F0C2F" w:rsidP="000F0C2F">
            <w:pPr>
              <w:jc w:val="center"/>
              <w:rPr>
                <w:rFonts w:ascii="標楷體" w:eastAsia="標楷體" w:hAnsi="標楷體"/>
                <w:color w:val="000000" w:themeColor="text1"/>
                <w:szCs w:val="24"/>
                <w:rPrChange w:id="1943"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1944"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1945" w:author="曹張威" w:date="2025-07-29T16:51:00Z">
                  <w:rPr>
                    <w:rFonts w:ascii="標楷體" w:eastAsia="標楷體" w:hAnsi="標楷體"/>
                    <w:szCs w:val="24"/>
                  </w:rPr>
                </w:rPrChange>
              </w:rPr>
              <w:br/>
              <w:t>(不適用)</w:t>
            </w:r>
          </w:p>
        </w:tc>
        <w:tc>
          <w:tcPr>
            <w:tcW w:w="1400" w:type="dxa"/>
          </w:tcPr>
          <w:p w14:paraId="68D6E308" w14:textId="77777777" w:rsidR="000F0C2F" w:rsidRPr="00484071" w:rsidRDefault="000F0C2F" w:rsidP="000F0C2F">
            <w:pPr>
              <w:jc w:val="center"/>
              <w:rPr>
                <w:color w:val="000000" w:themeColor="text1"/>
                <w:rPrChange w:id="1946" w:author="曹張威" w:date="2025-07-29T16:51:00Z">
                  <w:rPr/>
                </w:rPrChange>
              </w:rPr>
            </w:pPr>
            <w:r w:rsidRPr="00484071">
              <w:rPr>
                <w:rFonts w:ascii="標楷體" w:eastAsia="標楷體" w:hAnsi="標楷體" w:hint="eastAsia"/>
                <w:color w:val="000000" w:themeColor="text1"/>
                <w:rPrChange w:id="1947"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1948" w:author="曹張威" w:date="2025-07-29T16:51:00Z">
                  <w:rPr>
                    <w:rFonts w:ascii="標楷體" w:eastAsia="標楷體" w:hAnsi="標楷體"/>
                  </w:rPr>
                </w:rPrChange>
              </w:rPr>
              <w:t>/船舶</w:t>
            </w:r>
          </w:p>
        </w:tc>
        <w:tc>
          <w:tcPr>
            <w:tcW w:w="936" w:type="dxa"/>
          </w:tcPr>
          <w:p w14:paraId="16D08D90" w14:textId="27EDFAE6" w:rsidR="000F0C2F" w:rsidRPr="00484071" w:rsidRDefault="000F0C2F" w:rsidP="000F0C2F">
            <w:pPr>
              <w:jc w:val="center"/>
              <w:rPr>
                <w:rFonts w:ascii="標楷體" w:eastAsia="標楷體" w:hAnsi="標楷體"/>
                <w:color w:val="000000" w:themeColor="text1"/>
                <w:szCs w:val="24"/>
                <w:rPrChange w:id="1949" w:author="曹張威" w:date="2025-07-29T16:51:00Z">
                  <w:rPr>
                    <w:rFonts w:ascii="標楷體" w:eastAsia="標楷體" w:hAnsi="標楷體"/>
                    <w:szCs w:val="24"/>
                  </w:rPr>
                </w:rPrChange>
              </w:rPr>
            </w:pPr>
            <w:del w:id="1950" w:author="CHICHUAN" w:date="2025-01-23T18:26:00Z">
              <w:r w:rsidRPr="00484071" w:rsidDel="00D20DF7">
                <w:rPr>
                  <w:rFonts w:ascii="標楷體" w:eastAsia="標楷體" w:hAnsi="標楷體"/>
                  <w:color w:val="000000" w:themeColor="text1"/>
                  <w:szCs w:val="24"/>
                  <w:rPrChange w:id="1951" w:author="曹張威" w:date="2025-07-29T16:51:00Z">
                    <w:rPr>
                      <w:rFonts w:ascii="標楷體" w:eastAsia="標楷體" w:hAnsi="標楷體"/>
                      <w:szCs w:val="24"/>
                    </w:rPr>
                  </w:rPrChange>
                </w:rPr>
                <w:delText>8.3</w:delText>
              </w:r>
            </w:del>
            <w:ins w:id="1952" w:author="CHICHUAN" w:date="2025-01-23T18:26:00Z">
              <w:r w:rsidR="00D20DF7" w:rsidRPr="00484071">
                <w:rPr>
                  <w:rFonts w:ascii="標楷體" w:eastAsia="標楷體" w:hAnsi="標楷體" w:hint="eastAsia"/>
                  <w:color w:val="000000" w:themeColor="text1"/>
                  <w:szCs w:val="24"/>
                  <w:rPrChange w:id="1953"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1954" w:author="曹張威" w:date="2025-07-29T16:51:00Z">
                    <w:rPr>
                      <w:rFonts w:ascii="標楷體" w:eastAsia="標楷體" w:hAnsi="標楷體"/>
                      <w:szCs w:val="24"/>
                    </w:rPr>
                  </w:rPrChange>
                </w:rPr>
                <w:t>8條第1項第3款</w:t>
              </w:r>
            </w:ins>
          </w:p>
        </w:tc>
      </w:tr>
      <w:tr w:rsidR="00484071" w:rsidRPr="00484071" w14:paraId="68EB31C2" w14:textId="77777777" w:rsidTr="00A75932">
        <w:tc>
          <w:tcPr>
            <w:tcW w:w="1776" w:type="dxa"/>
            <w:vMerge/>
          </w:tcPr>
          <w:p w14:paraId="25593084" w14:textId="77777777" w:rsidR="000F0C2F" w:rsidRPr="00484071" w:rsidRDefault="000F0C2F" w:rsidP="000F0C2F">
            <w:pPr>
              <w:rPr>
                <w:color w:val="000000" w:themeColor="text1"/>
                <w:rPrChange w:id="1955" w:author="曹張威" w:date="2025-07-29T16:51:00Z">
                  <w:rPr/>
                </w:rPrChange>
              </w:rPr>
            </w:pPr>
          </w:p>
        </w:tc>
        <w:tc>
          <w:tcPr>
            <w:tcW w:w="1792" w:type="dxa"/>
            <w:vMerge/>
          </w:tcPr>
          <w:p w14:paraId="69A710E4" w14:textId="77777777" w:rsidR="000F0C2F" w:rsidRPr="00484071" w:rsidRDefault="000F0C2F" w:rsidP="000F0C2F">
            <w:pPr>
              <w:rPr>
                <w:color w:val="000000" w:themeColor="text1"/>
                <w:rPrChange w:id="1956" w:author="曹張威" w:date="2025-07-29T16:51:00Z">
                  <w:rPr/>
                </w:rPrChange>
              </w:rPr>
            </w:pPr>
          </w:p>
        </w:tc>
        <w:tc>
          <w:tcPr>
            <w:tcW w:w="1869" w:type="dxa"/>
          </w:tcPr>
          <w:p w14:paraId="493FEBF8" w14:textId="77777777" w:rsidR="000F0C2F" w:rsidRPr="00484071" w:rsidRDefault="000F0C2F" w:rsidP="000F0C2F">
            <w:pPr>
              <w:rPr>
                <w:rFonts w:ascii="標楷體" w:eastAsia="標楷體" w:hAnsi="標楷體"/>
                <w:color w:val="000000" w:themeColor="text1"/>
                <w:rPrChange w:id="1957" w:author="曹張威" w:date="2025-07-29T16:51:00Z">
                  <w:rPr>
                    <w:rFonts w:ascii="標楷體" w:eastAsia="標楷體" w:hAnsi="標楷體"/>
                  </w:rPr>
                </w:rPrChange>
              </w:rPr>
            </w:pPr>
            <w:r w:rsidRPr="00484071">
              <w:rPr>
                <w:rFonts w:ascii="標楷體" w:eastAsia="標楷體" w:hAnsi="標楷體" w:hint="eastAsia"/>
                <w:color w:val="000000" w:themeColor="text1"/>
                <w:rPrChange w:id="1958" w:author="曹張威" w:date="2025-07-29T16:51:00Z">
                  <w:rPr>
                    <w:rFonts w:ascii="標楷體" w:eastAsia="標楷體" w:hAnsi="標楷體" w:hint="eastAsia"/>
                  </w:rPr>
                </w:rPrChange>
              </w:rPr>
              <w:t>執行公司安全管理是否有窒礙難行之處</w:t>
            </w:r>
            <w:r w:rsidRPr="00484071">
              <w:rPr>
                <w:rFonts w:ascii="標楷體" w:eastAsia="標楷體" w:hAnsi="標楷體"/>
                <w:color w:val="000000" w:themeColor="text1"/>
                <w:szCs w:val="24"/>
                <w:rPrChange w:id="1959" w:author="曹張威" w:date="2025-07-29T16:51:00Z">
                  <w:rPr>
                    <w:rFonts w:ascii="標楷體" w:eastAsia="標楷體" w:hAnsi="標楷體"/>
                    <w:szCs w:val="24"/>
                  </w:rPr>
                </w:rPrChange>
              </w:rPr>
              <w:t>?</w:t>
            </w:r>
          </w:p>
        </w:tc>
        <w:tc>
          <w:tcPr>
            <w:tcW w:w="2132" w:type="dxa"/>
          </w:tcPr>
          <w:p w14:paraId="344C6D93" w14:textId="77777777" w:rsidR="000F0C2F" w:rsidRPr="00484071" w:rsidRDefault="002F3960" w:rsidP="000F0C2F">
            <w:pPr>
              <w:jc w:val="center"/>
              <w:rPr>
                <w:rFonts w:ascii="標楷體" w:eastAsia="標楷體" w:hAnsi="標楷體"/>
                <w:color w:val="000000" w:themeColor="text1"/>
                <w:szCs w:val="24"/>
                <w:rPrChange w:id="1960"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961" w:author="曹張威" w:date="2025-07-29T16:51:00Z">
                  <w:rPr>
                    <w:rFonts w:ascii="標楷體" w:eastAsia="標楷體" w:hAnsi="標楷體" w:hint="eastAsia"/>
                    <w:szCs w:val="24"/>
                  </w:rPr>
                </w:rPrChange>
              </w:rPr>
              <w:t>未審查</w:t>
            </w:r>
          </w:p>
        </w:tc>
        <w:tc>
          <w:tcPr>
            <w:tcW w:w="2093" w:type="dxa"/>
          </w:tcPr>
          <w:p w14:paraId="73146A21" w14:textId="77777777" w:rsidR="000F0C2F" w:rsidRPr="00484071" w:rsidRDefault="000F0C2F" w:rsidP="000F0C2F">
            <w:pPr>
              <w:jc w:val="center"/>
              <w:rPr>
                <w:rFonts w:ascii="標楷體" w:eastAsia="標楷體" w:hAnsi="標楷體"/>
                <w:color w:val="000000" w:themeColor="text1"/>
                <w:szCs w:val="24"/>
                <w:rPrChange w:id="1962"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963" w:author="曹張威" w:date="2025-07-29T16:51:00Z">
                  <w:rPr>
                    <w:rFonts w:ascii="標楷體" w:eastAsia="標楷體" w:hAnsi="標楷體" w:hint="eastAsia"/>
                    <w:szCs w:val="24"/>
                  </w:rPr>
                </w:rPrChange>
              </w:rPr>
              <w:t>機構未處理、未回覆</w:t>
            </w:r>
          </w:p>
        </w:tc>
        <w:tc>
          <w:tcPr>
            <w:tcW w:w="1950" w:type="dxa"/>
          </w:tcPr>
          <w:p w14:paraId="713869FF" w14:textId="77777777" w:rsidR="000F0C2F" w:rsidRPr="00484071" w:rsidRDefault="000F0C2F" w:rsidP="000F0C2F">
            <w:pPr>
              <w:jc w:val="center"/>
              <w:rPr>
                <w:rFonts w:ascii="標楷體" w:eastAsia="標楷體" w:hAnsi="標楷體"/>
                <w:color w:val="000000" w:themeColor="text1"/>
                <w:szCs w:val="24"/>
                <w:rPrChange w:id="1964"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1965"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1966" w:author="曹張威" w:date="2025-07-29T16:51:00Z">
                  <w:rPr>
                    <w:rFonts w:ascii="標楷體" w:eastAsia="標楷體" w:hAnsi="標楷體"/>
                    <w:szCs w:val="24"/>
                  </w:rPr>
                </w:rPrChange>
              </w:rPr>
              <w:br/>
              <w:t>(不適用)</w:t>
            </w:r>
          </w:p>
        </w:tc>
        <w:tc>
          <w:tcPr>
            <w:tcW w:w="1400" w:type="dxa"/>
          </w:tcPr>
          <w:p w14:paraId="1C475F23" w14:textId="77777777" w:rsidR="000F0C2F" w:rsidRPr="00484071" w:rsidRDefault="000F0C2F" w:rsidP="000F0C2F">
            <w:pPr>
              <w:jc w:val="center"/>
              <w:rPr>
                <w:color w:val="000000" w:themeColor="text1"/>
                <w:rPrChange w:id="1967" w:author="曹張威" w:date="2025-07-29T16:51:00Z">
                  <w:rPr/>
                </w:rPrChange>
              </w:rPr>
            </w:pPr>
            <w:r w:rsidRPr="00484071">
              <w:rPr>
                <w:rFonts w:ascii="標楷體" w:eastAsia="標楷體" w:hAnsi="標楷體" w:hint="eastAsia"/>
                <w:color w:val="000000" w:themeColor="text1"/>
                <w:rPrChange w:id="1968"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1969" w:author="曹張威" w:date="2025-07-29T16:51:00Z">
                  <w:rPr>
                    <w:rFonts w:ascii="標楷體" w:eastAsia="標楷體" w:hAnsi="標楷體"/>
                  </w:rPr>
                </w:rPrChange>
              </w:rPr>
              <w:t>/船舶</w:t>
            </w:r>
          </w:p>
        </w:tc>
        <w:tc>
          <w:tcPr>
            <w:tcW w:w="936" w:type="dxa"/>
          </w:tcPr>
          <w:p w14:paraId="652F76BE" w14:textId="7559244D" w:rsidR="000F0C2F" w:rsidRPr="00484071" w:rsidRDefault="00D20DF7" w:rsidP="00D20DF7">
            <w:pPr>
              <w:jc w:val="center"/>
              <w:rPr>
                <w:rFonts w:ascii="標楷體" w:eastAsia="標楷體" w:hAnsi="標楷體"/>
                <w:color w:val="000000" w:themeColor="text1"/>
                <w:szCs w:val="24"/>
                <w:rPrChange w:id="1970" w:author="曹張威" w:date="2025-07-29T16:51:00Z">
                  <w:rPr>
                    <w:rFonts w:ascii="標楷體" w:eastAsia="標楷體" w:hAnsi="標楷體"/>
                    <w:szCs w:val="24"/>
                  </w:rPr>
                </w:rPrChange>
              </w:rPr>
            </w:pPr>
            <w:ins w:id="1971" w:author="CHICHUAN" w:date="2025-01-23T18:28:00Z">
              <w:r w:rsidRPr="00484071">
                <w:rPr>
                  <w:rFonts w:ascii="標楷體" w:eastAsia="標楷體" w:hAnsi="標楷體" w:hint="eastAsia"/>
                  <w:color w:val="000000" w:themeColor="text1"/>
                  <w:szCs w:val="24"/>
                  <w:rPrChange w:id="1972" w:author="曹張威" w:date="2025-07-29T16:51:00Z">
                    <w:rPr>
                      <w:rFonts w:ascii="標楷體" w:eastAsia="標楷體" w:hAnsi="標楷體" w:hint="eastAsia"/>
                      <w:szCs w:val="24"/>
                    </w:rPr>
                  </w:rPrChange>
                </w:rPr>
                <w:t>第</w:t>
              </w:r>
              <w:r w:rsidRPr="00484071">
                <w:rPr>
                  <w:rFonts w:ascii="標楷體" w:eastAsia="標楷體" w:hAnsi="標楷體"/>
                  <w:color w:val="000000" w:themeColor="text1"/>
                  <w:szCs w:val="24"/>
                  <w:rPrChange w:id="1973" w:author="曹張威" w:date="2025-07-29T16:51:00Z">
                    <w:rPr>
                      <w:rFonts w:ascii="標楷體" w:eastAsia="標楷體" w:hAnsi="標楷體"/>
                      <w:szCs w:val="24"/>
                    </w:rPr>
                  </w:rPrChange>
                </w:rPr>
                <w:t>11條第1項第3款、第10條第1項第3款</w:t>
              </w:r>
            </w:ins>
            <w:del w:id="1974" w:author="CHICHUAN" w:date="2025-01-23T18:29:00Z">
              <w:r w:rsidR="000F0C2F" w:rsidRPr="00484071" w:rsidDel="00D20DF7">
                <w:rPr>
                  <w:rFonts w:ascii="標楷體" w:eastAsia="標楷體" w:hAnsi="標楷體"/>
                  <w:color w:val="000000" w:themeColor="text1"/>
                  <w:szCs w:val="24"/>
                  <w:rPrChange w:id="1975" w:author="曹張威" w:date="2025-07-29T16:51:00Z">
                    <w:rPr>
                      <w:rFonts w:ascii="標楷體" w:eastAsia="標楷體" w:hAnsi="標楷體"/>
                      <w:szCs w:val="24"/>
                    </w:rPr>
                  </w:rPrChange>
                </w:rPr>
                <w:delText>10.1.3</w:delText>
              </w:r>
            </w:del>
          </w:p>
        </w:tc>
      </w:tr>
      <w:tr w:rsidR="00484071" w:rsidRPr="00484071" w14:paraId="25640897" w14:textId="77777777" w:rsidTr="00A75932">
        <w:tc>
          <w:tcPr>
            <w:tcW w:w="1776" w:type="dxa"/>
            <w:vMerge/>
          </w:tcPr>
          <w:p w14:paraId="21E0DE68" w14:textId="77777777" w:rsidR="000F0C2F" w:rsidRPr="00484071" w:rsidRDefault="000F0C2F" w:rsidP="000F0C2F">
            <w:pPr>
              <w:rPr>
                <w:color w:val="000000" w:themeColor="text1"/>
                <w:rPrChange w:id="1976" w:author="曹張威" w:date="2025-07-29T16:51:00Z">
                  <w:rPr/>
                </w:rPrChange>
              </w:rPr>
            </w:pPr>
          </w:p>
        </w:tc>
        <w:tc>
          <w:tcPr>
            <w:tcW w:w="1792" w:type="dxa"/>
            <w:vMerge/>
          </w:tcPr>
          <w:p w14:paraId="4AC10A15" w14:textId="77777777" w:rsidR="000F0C2F" w:rsidRPr="00484071" w:rsidRDefault="000F0C2F" w:rsidP="000F0C2F">
            <w:pPr>
              <w:rPr>
                <w:color w:val="000000" w:themeColor="text1"/>
                <w:rPrChange w:id="1977" w:author="曹張威" w:date="2025-07-29T16:51:00Z">
                  <w:rPr/>
                </w:rPrChange>
              </w:rPr>
            </w:pPr>
          </w:p>
        </w:tc>
        <w:tc>
          <w:tcPr>
            <w:tcW w:w="1869" w:type="dxa"/>
          </w:tcPr>
          <w:p w14:paraId="6AAC9A59" w14:textId="77777777" w:rsidR="000F0C2F" w:rsidRPr="00484071" w:rsidRDefault="000F0C2F" w:rsidP="000F0C2F">
            <w:pPr>
              <w:rPr>
                <w:rFonts w:ascii="標楷體" w:eastAsia="標楷體" w:hAnsi="標楷體"/>
                <w:color w:val="000000" w:themeColor="text1"/>
                <w:rPrChange w:id="1978" w:author="曹張威" w:date="2025-07-29T16:51:00Z">
                  <w:rPr>
                    <w:rFonts w:ascii="標楷體" w:eastAsia="標楷體" w:hAnsi="標楷體"/>
                  </w:rPr>
                </w:rPrChange>
              </w:rPr>
            </w:pPr>
            <w:r w:rsidRPr="00484071">
              <w:rPr>
                <w:rFonts w:ascii="標楷體" w:eastAsia="標楷體" w:hAnsi="標楷體" w:hint="eastAsia"/>
                <w:color w:val="000000" w:themeColor="text1"/>
                <w:rPrChange w:id="1979" w:author="曹張威" w:date="2025-07-29T16:51:00Z">
                  <w:rPr>
                    <w:rFonts w:ascii="標楷體" w:eastAsia="標楷體" w:hAnsi="標楷體" w:hint="eastAsia"/>
                  </w:rPr>
                </w:rPrChange>
              </w:rPr>
              <w:t>訂有各種緊急情況因應程序或檢核表</w:t>
            </w:r>
            <w:r w:rsidRPr="00484071">
              <w:rPr>
                <w:rFonts w:ascii="標楷體" w:eastAsia="標楷體" w:hAnsi="標楷體"/>
                <w:color w:val="000000" w:themeColor="text1"/>
                <w:szCs w:val="24"/>
                <w:rPrChange w:id="1980" w:author="曹張威" w:date="2025-07-29T16:51:00Z">
                  <w:rPr>
                    <w:rFonts w:ascii="標楷體" w:eastAsia="標楷體" w:hAnsi="標楷體"/>
                    <w:szCs w:val="24"/>
                  </w:rPr>
                </w:rPrChange>
              </w:rPr>
              <w:t>?</w:t>
            </w:r>
          </w:p>
        </w:tc>
        <w:tc>
          <w:tcPr>
            <w:tcW w:w="2132" w:type="dxa"/>
          </w:tcPr>
          <w:p w14:paraId="7AAA368C" w14:textId="0F1D5AC2" w:rsidR="000F0C2F" w:rsidRPr="00484071" w:rsidRDefault="000F0C2F" w:rsidP="000F0C2F">
            <w:pPr>
              <w:jc w:val="center"/>
              <w:rPr>
                <w:rFonts w:ascii="標楷體" w:eastAsia="標楷體" w:hAnsi="標楷體"/>
                <w:color w:val="000000" w:themeColor="text1"/>
                <w:szCs w:val="24"/>
                <w:rPrChange w:id="1981"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982" w:author="曹張威" w:date="2025-07-29T16:51:00Z">
                  <w:rPr>
                    <w:rFonts w:ascii="標楷體" w:eastAsia="標楷體" w:hAnsi="標楷體" w:hint="eastAsia"/>
                    <w:szCs w:val="24"/>
                  </w:rPr>
                </w:rPrChange>
              </w:rPr>
              <w:t>紀錄有錯</w:t>
            </w:r>
            <w:r w:rsidR="002F3960" w:rsidRPr="00484071">
              <w:rPr>
                <w:rFonts w:ascii="標楷體" w:eastAsia="標楷體" w:hAnsi="標楷體" w:hint="eastAsia"/>
                <w:color w:val="000000" w:themeColor="text1"/>
                <w:szCs w:val="24"/>
                <w:rPrChange w:id="1983" w:author="曹張威" w:date="2025-07-29T16:51:00Z">
                  <w:rPr>
                    <w:rFonts w:ascii="標楷體" w:eastAsia="標楷體" w:hAnsi="標楷體" w:hint="eastAsia"/>
                    <w:szCs w:val="24"/>
                  </w:rPr>
                </w:rPrChange>
              </w:rPr>
              <w:t>、檢核表不佳</w:t>
            </w:r>
            <w:del w:id="1984" w:author="CHICHUAN" w:date="2025-01-20T12:57:00Z">
              <w:r w:rsidR="002F3960" w:rsidRPr="00484071" w:rsidDel="00A931B0">
                <w:rPr>
                  <w:rFonts w:ascii="標楷體" w:eastAsia="標楷體" w:hAnsi="標楷體" w:hint="eastAsia"/>
                  <w:color w:val="000000" w:themeColor="text1"/>
                  <w:szCs w:val="24"/>
                  <w:rPrChange w:id="1985" w:author="曹張威" w:date="2025-07-29T16:51:00Z">
                    <w:rPr>
                      <w:rFonts w:ascii="標楷體" w:eastAsia="標楷體" w:hAnsi="標楷體" w:hint="eastAsia"/>
                      <w:szCs w:val="24"/>
                    </w:rPr>
                  </w:rPrChange>
                </w:rPr>
                <w:delText>、</w:delText>
              </w:r>
            </w:del>
          </w:p>
        </w:tc>
        <w:tc>
          <w:tcPr>
            <w:tcW w:w="2093" w:type="dxa"/>
          </w:tcPr>
          <w:p w14:paraId="6EFBA07A" w14:textId="77777777" w:rsidR="000F0C2F" w:rsidRPr="00484071" w:rsidRDefault="000F0C2F" w:rsidP="000F0C2F">
            <w:pPr>
              <w:jc w:val="center"/>
              <w:rPr>
                <w:rFonts w:ascii="標楷體" w:eastAsia="標楷體" w:hAnsi="標楷體"/>
                <w:color w:val="000000" w:themeColor="text1"/>
                <w:szCs w:val="24"/>
                <w:rPrChange w:id="1986"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1987" w:author="曹張威" w:date="2025-07-29T16:51:00Z">
                  <w:rPr>
                    <w:rFonts w:ascii="標楷體" w:eastAsia="標楷體" w:hAnsi="標楷體" w:hint="eastAsia"/>
                    <w:szCs w:val="24"/>
                  </w:rPr>
                </w:rPrChange>
              </w:rPr>
              <w:t>緊急程序書</w:t>
            </w:r>
            <w:r w:rsidRPr="00484071">
              <w:rPr>
                <w:rFonts w:ascii="標楷體" w:eastAsia="標楷體" w:hAnsi="標楷體"/>
                <w:color w:val="000000" w:themeColor="text1"/>
                <w:szCs w:val="24"/>
                <w:rPrChange w:id="1988" w:author="曹張威" w:date="2025-07-29T16:51:00Z">
                  <w:rPr>
                    <w:rFonts w:ascii="標楷體" w:eastAsia="標楷體" w:hAnsi="標楷體"/>
                    <w:szCs w:val="24"/>
                  </w:rPr>
                </w:rPrChange>
              </w:rPr>
              <w:t>/檢核表有缺漏、未使用新版</w:t>
            </w:r>
          </w:p>
        </w:tc>
        <w:tc>
          <w:tcPr>
            <w:tcW w:w="1950" w:type="dxa"/>
          </w:tcPr>
          <w:p w14:paraId="46485FD5" w14:textId="77777777" w:rsidR="000F0C2F" w:rsidRPr="00484071" w:rsidRDefault="000F0C2F" w:rsidP="000F0C2F">
            <w:pPr>
              <w:jc w:val="center"/>
              <w:rPr>
                <w:rFonts w:ascii="標楷體" w:eastAsia="標楷體" w:hAnsi="標楷體"/>
                <w:color w:val="000000" w:themeColor="text1"/>
                <w:szCs w:val="24"/>
                <w:rPrChange w:id="1989"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1990"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1991" w:author="曹張威" w:date="2025-07-29T16:51:00Z">
                  <w:rPr>
                    <w:rFonts w:ascii="標楷體" w:eastAsia="標楷體" w:hAnsi="標楷體"/>
                    <w:szCs w:val="24"/>
                  </w:rPr>
                </w:rPrChange>
              </w:rPr>
              <w:br/>
              <w:t>(不適用)</w:t>
            </w:r>
          </w:p>
        </w:tc>
        <w:tc>
          <w:tcPr>
            <w:tcW w:w="1400" w:type="dxa"/>
          </w:tcPr>
          <w:p w14:paraId="61913D6D" w14:textId="77777777" w:rsidR="000F0C2F" w:rsidRPr="00484071" w:rsidRDefault="000F0C2F" w:rsidP="000F0C2F">
            <w:pPr>
              <w:jc w:val="center"/>
              <w:rPr>
                <w:color w:val="000000" w:themeColor="text1"/>
                <w:rPrChange w:id="1992" w:author="曹張威" w:date="2025-07-29T16:51:00Z">
                  <w:rPr/>
                </w:rPrChange>
              </w:rPr>
            </w:pPr>
            <w:r w:rsidRPr="00484071">
              <w:rPr>
                <w:rFonts w:ascii="標楷體" w:eastAsia="標楷體" w:hAnsi="標楷體" w:hint="eastAsia"/>
                <w:color w:val="000000" w:themeColor="text1"/>
                <w:rPrChange w:id="1993" w:author="曹張威" w:date="2025-07-29T16:51:00Z">
                  <w:rPr>
                    <w:rFonts w:ascii="標楷體" w:eastAsia="標楷體" w:hAnsi="標楷體" w:hint="eastAsia"/>
                  </w:rPr>
                </w:rPrChange>
              </w:rPr>
              <w:t>船舶</w:t>
            </w:r>
          </w:p>
        </w:tc>
        <w:tc>
          <w:tcPr>
            <w:tcW w:w="936" w:type="dxa"/>
          </w:tcPr>
          <w:p w14:paraId="1BEE70A4" w14:textId="1D840EAD" w:rsidR="000F0C2F" w:rsidRPr="00484071" w:rsidRDefault="000F0C2F" w:rsidP="000F0C2F">
            <w:pPr>
              <w:jc w:val="center"/>
              <w:rPr>
                <w:rFonts w:ascii="標楷體" w:eastAsia="標楷體" w:hAnsi="標楷體"/>
                <w:color w:val="000000" w:themeColor="text1"/>
                <w:szCs w:val="24"/>
                <w:rPrChange w:id="1994" w:author="曹張威" w:date="2025-07-29T16:51:00Z">
                  <w:rPr>
                    <w:rFonts w:ascii="標楷體" w:eastAsia="標楷體" w:hAnsi="標楷體"/>
                    <w:szCs w:val="24"/>
                  </w:rPr>
                </w:rPrChange>
              </w:rPr>
            </w:pPr>
            <w:del w:id="1995" w:author="CHICHUAN" w:date="2025-01-23T18:29:00Z">
              <w:r w:rsidRPr="00484071" w:rsidDel="00D20DF7">
                <w:rPr>
                  <w:rFonts w:ascii="標楷體" w:eastAsia="標楷體" w:hAnsi="標楷體"/>
                  <w:color w:val="000000" w:themeColor="text1"/>
                  <w:szCs w:val="24"/>
                  <w:rPrChange w:id="1996" w:author="曹張威" w:date="2025-07-29T16:51:00Z">
                    <w:rPr>
                      <w:rFonts w:ascii="標楷體" w:eastAsia="標楷體" w:hAnsi="標楷體"/>
                      <w:szCs w:val="24"/>
                    </w:rPr>
                  </w:rPrChange>
                </w:rPr>
                <w:delText>7.5</w:delText>
              </w:r>
            </w:del>
            <w:ins w:id="1997" w:author="CHICHUAN" w:date="2025-01-23T18:29:00Z">
              <w:r w:rsidR="00D20DF7" w:rsidRPr="00484071">
                <w:rPr>
                  <w:rFonts w:ascii="標楷體" w:eastAsia="標楷體" w:hAnsi="標楷體" w:hint="eastAsia"/>
                  <w:color w:val="000000" w:themeColor="text1"/>
                  <w:szCs w:val="24"/>
                  <w:rPrChange w:id="1998"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1999" w:author="曹張威" w:date="2025-07-29T16:51:00Z">
                    <w:rPr>
                      <w:rFonts w:ascii="標楷體" w:eastAsia="標楷體" w:hAnsi="標楷體"/>
                      <w:szCs w:val="24"/>
                    </w:rPr>
                  </w:rPrChange>
                </w:rPr>
                <w:t>7條第1項第5款</w:t>
              </w:r>
            </w:ins>
          </w:p>
        </w:tc>
      </w:tr>
      <w:tr w:rsidR="00484071" w:rsidRPr="00484071" w14:paraId="1E420521" w14:textId="77777777" w:rsidTr="00A75932">
        <w:tc>
          <w:tcPr>
            <w:tcW w:w="1776" w:type="dxa"/>
            <w:vMerge/>
          </w:tcPr>
          <w:p w14:paraId="09AA4780" w14:textId="77777777" w:rsidR="000F0C2F" w:rsidRPr="00484071" w:rsidRDefault="000F0C2F" w:rsidP="000F0C2F">
            <w:pPr>
              <w:rPr>
                <w:color w:val="000000" w:themeColor="text1"/>
                <w:rPrChange w:id="2000" w:author="曹張威" w:date="2025-07-29T16:51:00Z">
                  <w:rPr/>
                </w:rPrChange>
              </w:rPr>
            </w:pPr>
          </w:p>
        </w:tc>
        <w:tc>
          <w:tcPr>
            <w:tcW w:w="1792" w:type="dxa"/>
            <w:vMerge/>
          </w:tcPr>
          <w:p w14:paraId="6485A747" w14:textId="77777777" w:rsidR="000F0C2F" w:rsidRPr="00484071" w:rsidRDefault="000F0C2F" w:rsidP="000F0C2F">
            <w:pPr>
              <w:rPr>
                <w:color w:val="000000" w:themeColor="text1"/>
                <w:rPrChange w:id="2001" w:author="曹張威" w:date="2025-07-29T16:51:00Z">
                  <w:rPr/>
                </w:rPrChange>
              </w:rPr>
            </w:pPr>
          </w:p>
        </w:tc>
        <w:tc>
          <w:tcPr>
            <w:tcW w:w="1869" w:type="dxa"/>
          </w:tcPr>
          <w:p w14:paraId="766F4E51" w14:textId="77777777" w:rsidR="000F0C2F" w:rsidRPr="00484071" w:rsidRDefault="000F0C2F" w:rsidP="000F0C2F">
            <w:pPr>
              <w:rPr>
                <w:rFonts w:ascii="標楷體" w:eastAsia="標楷體" w:hAnsi="標楷體"/>
                <w:color w:val="000000" w:themeColor="text1"/>
                <w:rPrChange w:id="2002" w:author="曹張威" w:date="2025-07-29T16:51:00Z">
                  <w:rPr>
                    <w:rFonts w:ascii="標楷體" w:eastAsia="標楷體" w:hAnsi="標楷體"/>
                  </w:rPr>
                </w:rPrChange>
              </w:rPr>
            </w:pPr>
            <w:r w:rsidRPr="00484071">
              <w:rPr>
                <w:rFonts w:ascii="標楷體" w:eastAsia="標楷體" w:hAnsi="標楷體" w:hint="eastAsia"/>
                <w:color w:val="000000" w:themeColor="text1"/>
                <w:rPrChange w:id="2003" w:author="曹張威" w:date="2025-07-29T16:51:00Z">
                  <w:rPr>
                    <w:rFonts w:ascii="標楷體" w:eastAsia="標楷體" w:hAnsi="標楷體" w:hint="eastAsia"/>
                  </w:rPr>
                </w:rPrChange>
              </w:rPr>
              <w:t>人員工作分配是否具體妥適</w:t>
            </w:r>
            <w:r w:rsidRPr="00484071">
              <w:rPr>
                <w:rFonts w:ascii="標楷體" w:eastAsia="標楷體" w:hAnsi="標楷體"/>
                <w:color w:val="000000" w:themeColor="text1"/>
                <w:szCs w:val="24"/>
                <w:rPrChange w:id="2004" w:author="曹張威" w:date="2025-07-29T16:51:00Z">
                  <w:rPr>
                    <w:rFonts w:ascii="標楷體" w:eastAsia="標楷體" w:hAnsi="標楷體"/>
                    <w:szCs w:val="24"/>
                  </w:rPr>
                </w:rPrChange>
              </w:rPr>
              <w:t>?</w:t>
            </w:r>
          </w:p>
        </w:tc>
        <w:tc>
          <w:tcPr>
            <w:tcW w:w="2132" w:type="dxa"/>
          </w:tcPr>
          <w:p w14:paraId="271C7F79" w14:textId="77777777" w:rsidR="000F0C2F" w:rsidRPr="00484071" w:rsidRDefault="000F0C2F" w:rsidP="000F0C2F">
            <w:pPr>
              <w:jc w:val="center"/>
              <w:rPr>
                <w:rFonts w:ascii="標楷體" w:eastAsia="標楷體" w:hAnsi="標楷體"/>
                <w:color w:val="000000" w:themeColor="text1"/>
                <w:szCs w:val="24"/>
                <w:rPrChange w:id="2005"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006" w:author="曹張威" w:date="2025-07-29T16:51:00Z">
                  <w:rPr>
                    <w:rFonts w:ascii="標楷體" w:eastAsia="標楷體" w:hAnsi="標楷體" w:hint="eastAsia"/>
                    <w:szCs w:val="24"/>
                  </w:rPr>
                </w:rPrChange>
              </w:rPr>
              <w:t>不公平</w:t>
            </w:r>
            <w:r w:rsidR="002F3960" w:rsidRPr="00484071">
              <w:rPr>
                <w:rFonts w:ascii="標楷體" w:eastAsia="標楷體" w:hAnsi="標楷體" w:hint="eastAsia"/>
                <w:color w:val="000000" w:themeColor="text1"/>
                <w:szCs w:val="24"/>
                <w:rPrChange w:id="2007" w:author="曹張威" w:date="2025-07-29T16:51:00Z">
                  <w:rPr>
                    <w:rFonts w:ascii="標楷體" w:eastAsia="標楷體" w:hAnsi="標楷體" w:hint="eastAsia"/>
                    <w:szCs w:val="24"/>
                  </w:rPr>
                </w:rPrChange>
              </w:rPr>
              <w:t>、人員不知道</w:t>
            </w:r>
          </w:p>
        </w:tc>
        <w:tc>
          <w:tcPr>
            <w:tcW w:w="2093" w:type="dxa"/>
          </w:tcPr>
          <w:p w14:paraId="0B531D27" w14:textId="77777777" w:rsidR="000F0C2F" w:rsidRPr="00484071" w:rsidRDefault="000F0C2F" w:rsidP="000F0C2F">
            <w:pPr>
              <w:jc w:val="center"/>
              <w:rPr>
                <w:rFonts w:ascii="標楷體" w:eastAsia="標楷體" w:hAnsi="標楷體"/>
                <w:color w:val="000000" w:themeColor="text1"/>
                <w:szCs w:val="24"/>
                <w:rPrChange w:id="2008"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009" w:author="曹張威" w:date="2025-07-29T16:51:00Z">
                  <w:rPr>
                    <w:rFonts w:ascii="標楷體" w:eastAsia="標楷體" w:hAnsi="標楷體" w:hint="eastAsia"/>
                    <w:szCs w:val="24"/>
                  </w:rPr>
                </w:rPrChange>
              </w:rPr>
              <w:t>不適當</w:t>
            </w:r>
          </w:p>
        </w:tc>
        <w:tc>
          <w:tcPr>
            <w:tcW w:w="1950" w:type="dxa"/>
          </w:tcPr>
          <w:p w14:paraId="0E920CA1" w14:textId="77777777" w:rsidR="000F0C2F" w:rsidRPr="00484071" w:rsidRDefault="000F0C2F" w:rsidP="000F0C2F">
            <w:pPr>
              <w:jc w:val="center"/>
              <w:rPr>
                <w:rFonts w:ascii="標楷體" w:eastAsia="標楷體" w:hAnsi="標楷體"/>
                <w:color w:val="000000" w:themeColor="text1"/>
                <w:szCs w:val="24"/>
                <w:rPrChange w:id="2010"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2011"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2012" w:author="曹張威" w:date="2025-07-29T16:51:00Z">
                  <w:rPr>
                    <w:rFonts w:ascii="標楷體" w:eastAsia="標楷體" w:hAnsi="標楷體"/>
                    <w:szCs w:val="24"/>
                  </w:rPr>
                </w:rPrChange>
              </w:rPr>
              <w:br/>
              <w:t>(不適用)</w:t>
            </w:r>
          </w:p>
        </w:tc>
        <w:tc>
          <w:tcPr>
            <w:tcW w:w="1400" w:type="dxa"/>
          </w:tcPr>
          <w:p w14:paraId="13FB3D74" w14:textId="77777777" w:rsidR="000F0C2F" w:rsidRPr="00484071" w:rsidRDefault="000F0C2F" w:rsidP="000F0C2F">
            <w:pPr>
              <w:jc w:val="center"/>
              <w:rPr>
                <w:color w:val="000000" w:themeColor="text1"/>
                <w:rPrChange w:id="2013" w:author="曹張威" w:date="2025-07-29T16:51:00Z">
                  <w:rPr/>
                </w:rPrChange>
              </w:rPr>
            </w:pPr>
            <w:r w:rsidRPr="00484071">
              <w:rPr>
                <w:rFonts w:ascii="標楷體" w:eastAsia="標楷體" w:hAnsi="標楷體" w:hint="eastAsia"/>
                <w:color w:val="000000" w:themeColor="text1"/>
                <w:rPrChange w:id="2014" w:author="曹張威" w:date="2025-07-29T16:51:00Z">
                  <w:rPr>
                    <w:rFonts w:ascii="標楷體" w:eastAsia="標楷體" w:hAnsi="標楷體" w:hint="eastAsia"/>
                  </w:rPr>
                </w:rPrChange>
              </w:rPr>
              <w:t>船舶</w:t>
            </w:r>
          </w:p>
        </w:tc>
        <w:tc>
          <w:tcPr>
            <w:tcW w:w="936" w:type="dxa"/>
          </w:tcPr>
          <w:p w14:paraId="28715120" w14:textId="363FE2DC" w:rsidR="000F0C2F" w:rsidRPr="00484071" w:rsidRDefault="000F0C2F" w:rsidP="000F0C2F">
            <w:pPr>
              <w:jc w:val="center"/>
              <w:rPr>
                <w:rFonts w:ascii="標楷體" w:eastAsia="標楷體" w:hAnsi="標楷體"/>
                <w:color w:val="000000" w:themeColor="text1"/>
                <w:szCs w:val="24"/>
                <w:rPrChange w:id="2015" w:author="曹張威" w:date="2025-07-29T16:51:00Z">
                  <w:rPr>
                    <w:rFonts w:ascii="標楷體" w:eastAsia="標楷體" w:hAnsi="標楷體"/>
                    <w:szCs w:val="24"/>
                  </w:rPr>
                </w:rPrChange>
              </w:rPr>
            </w:pPr>
            <w:del w:id="2016" w:author="CHICHUAN" w:date="2025-01-23T18:29:00Z">
              <w:r w:rsidRPr="00484071" w:rsidDel="00D20DF7">
                <w:rPr>
                  <w:rFonts w:ascii="標楷體" w:eastAsia="標楷體" w:hAnsi="標楷體"/>
                  <w:color w:val="000000" w:themeColor="text1"/>
                  <w:szCs w:val="24"/>
                  <w:rPrChange w:id="2017" w:author="曹張威" w:date="2025-07-29T16:51:00Z">
                    <w:rPr>
                      <w:rFonts w:ascii="標楷體" w:eastAsia="標楷體" w:hAnsi="標楷體"/>
                      <w:szCs w:val="24"/>
                    </w:rPr>
                  </w:rPrChange>
                </w:rPr>
                <w:delText>9</w:delText>
              </w:r>
            </w:del>
            <w:ins w:id="2018" w:author="CHICHUAN" w:date="2025-01-23T18:29:00Z">
              <w:r w:rsidR="00D20DF7" w:rsidRPr="00484071">
                <w:rPr>
                  <w:rFonts w:ascii="標楷體" w:eastAsia="標楷體" w:hAnsi="標楷體" w:hint="eastAsia"/>
                  <w:color w:val="000000" w:themeColor="text1"/>
                  <w:szCs w:val="24"/>
                  <w:rPrChange w:id="2019"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2020" w:author="曹張威" w:date="2025-07-29T16:51:00Z">
                    <w:rPr>
                      <w:rFonts w:ascii="標楷體" w:eastAsia="標楷體" w:hAnsi="標楷體"/>
                      <w:szCs w:val="24"/>
                    </w:rPr>
                  </w:rPrChange>
                </w:rPr>
                <w:t>9條</w:t>
              </w:r>
            </w:ins>
          </w:p>
        </w:tc>
      </w:tr>
      <w:tr w:rsidR="00484071" w:rsidRPr="00484071" w14:paraId="18B03F2B" w14:textId="77777777" w:rsidTr="00A75932">
        <w:tc>
          <w:tcPr>
            <w:tcW w:w="1776" w:type="dxa"/>
            <w:vMerge/>
          </w:tcPr>
          <w:p w14:paraId="65CB87EC" w14:textId="77777777" w:rsidR="000F0C2F" w:rsidRPr="00484071" w:rsidRDefault="000F0C2F" w:rsidP="000F0C2F">
            <w:pPr>
              <w:rPr>
                <w:color w:val="000000" w:themeColor="text1"/>
                <w:rPrChange w:id="2021" w:author="曹張威" w:date="2025-07-29T16:51:00Z">
                  <w:rPr/>
                </w:rPrChange>
              </w:rPr>
            </w:pPr>
          </w:p>
        </w:tc>
        <w:tc>
          <w:tcPr>
            <w:tcW w:w="1792" w:type="dxa"/>
            <w:vMerge/>
          </w:tcPr>
          <w:p w14:paraId="4C2A46C5" w14:textId="77777777" w:rsidR="000F0C2F" w:rsidRPr="00484071" w:rsidRDefault="000F0C2F" w:rsidP="000F0C2F">
            <w:pPr>
              <w:rPr>
                <w:color w:val="000000" w:themeColor="text1"/>
                <w:rPrChange w:id="2022" w:author="曹張威" w:date="2025-07-29T16:51:00Z">
                  <w:rPr/>
                </w:rPrChange>
              </w:rPr>
            </w:pPr>
          </w:p>
        </w:tc>
        <w:tc>
          <w:tcPr>
            <w:tcW w:w="1869" w:type="dxa"/>
          </w:tcPr>
          <w:p w14:paraId="0CE9CBD6" w14:textId="77777777" w:rsidR="000F0C2F" w:rsidRPr="00484071" w:rsidRDefault="000F0C2F" w:rsidP="000F0C2F">
            <w:pPr>
              <w:rPr>
                <w:rFonts w:ascii="標楷體" w:eastAsia="標楷體" w:hAnsi="標楷體"/>
                <w:color w:val="000000" w:themeColor="text1"/>
                <w:rPrChange w:id="2023" w:author="曹張威" w:date="2025-07-29T16:51:00Z">
                  <w:rPr>
                    <w:rFonts w:ascii="標楷體" w:eastAsia="標楷體" w:hAnsi="標楷體"/>
                  </w:rPr>
                </w:rPrChange>
              </w:rPr>
            </w:pPr>
            <w:r w:rsidRPr="00484071">
              <w:rPr>
                <w:rFonts w:ascii="標楷體" w:eastAsia="標楷體" w:hAnsi="標楷體" w:hint="eastAsia"/>
                <w:color w:val="000000" w:themeColor="text1"/>
                <w:rPrChange w:id="2024" w:author="曹張威" w:date="2025-07-29T16:51:00Z">
                  <w:rPr>
                    <w:rFonts w:ascii="標楷體" w:eastAsia="標楷體" w:hAnsi="標楷體" w:hint="eastAsia"/>
                  </w:rPr>
                </w:rPrChange>
              </w:rPr>
              <w:t>程序書是否明訂船長有關</w:t>
            </w:r>
            <w:r w:rsidRPr="00484071">
              <w:rPr>
                <w:rFonts w:ascii="標楷體" w:eastAsia="標楷體" w:hAnsi="標楷體"/>
                <w:color w:val="000000" w:themeColor="text1"/>
                <w:rPrChange w:id="2025" w:author="曹張威" w:date="2025-07-29T16:51:00Z">
                  <w:rPr>
                    <w:rFonts w:ascii="標楷體" w:eastAsia="標楷體" w:hAnsi="標楷體"/>
                  </w:rPr>
                </w:rPrChange>
              </w:rPr>
              <w:t>NSM方面之越級處置權限</w:t>
            </w:r>
            <w:r w:rsidRPr="00484071">
              <w:rPr>
                <w:rFonts w:ascii="標楷體" w:eastAsia="標楷體" w:hAnsi="標楷體"/>
                <w:color w:val="000000" w:themeColor="text1"/>
                <w:szCs w:val="24"/>
                <w:rPrChange w:id="2026" w:author="曹張威" w:date="2025-07-29T16:51:00Z">
                  <w:rPr>
                    <w:rFonts w:ascii="標楷體" w:eastAsia="標楷體" w:hAnsi="標楷體"/>
                    <w:szCs w:val="24"/>
                  </w:rPr>
                </w:rPrChange>
              </w:rPr>
              <w:t>?</w:t>
            </w:r>
          </w:p>
        </w:tc>
        <w:tc>
          <w:tcPr>
            <w:tcW w:w="2132" w:type="dxa"/>
          </w:tcPr>
          <w:p w14:paraId="003D832C" w14:textId="77777777" w:rsidR="000F0C2F" w:rsidRPr="00484071" w:rsidRDefault="000F0C2F" w:rsidP="000F0C2F">
            <w:pPr>
              <w:jc w:val="center"/>
              <w:rPr>
                <w:rFonts w:ascii="標楷體" w:eastAsia="標楷體" w:hAnsi="標楷體"/>
                <w:color w:val="000000" w:themeColor="text1"/>
                <w:szCs w:val="24"/>
                <w:rPrChange w:id="2027"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028" w:author="曹張威" w:date="2025-07-29T16:51:00Z">
                  <w:rPr>
                    <w:rFonts w:ascii="標楷體" w:eastAsia="標楷體" w:hAnsi="標楷體" w:hint="eastAsia"/>
                    <w:szCs w:val="24"/>
                  </w:rPr>
                </w:rPrChange>
              </w:rPr>
              <w:t>船長不清楚</w:t>
            </w:r>
          </w:p>
        </w:tc>
        <w:tc>
          <w:tcPr>
            <w:tcW w:w="2093" w:type="dxa"/>
          </w:tcPr>
          <w:p w14:paraId="52DDEBD3" w14:textId="77777777" w:rsidR="000F0C2F" w:rsidRPr="00484071" w:rsidRDefault="000F0C2F" w:rsidP="000F0C2F">
            <w:pPr>
              <w:jc w:val="center"/>
              <w:rPr>
                <w:rFonts w:ascii="標楷體" w:eastAsia="標楷體" w:hAnsi="標楷體"/>
                <w:color w:val="000000" w:themeColor="text1"/>
                <w:szCs w:val="24"/>
                <w:rPrChange w:id="2029"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030" w:author="曹張威" w:date="2025-07-29T16:51:00Z">
                  <w:rPr>
                    <w:rFonts w:ascii="標楷體" w:eastAsia="標楷體" w:hAnsi="標楷體" w:hint="eastAsia"/>
                    <w:szCs w:val="24"/>
                  </w:rPr>
                </w:rPrChange>
              </w:rPr>
              <w:t>公司手冊</w:t>
            </w:r>
            <w:r w:rsidRPr="00484071">
              <w:rPr>
                <w:rFonts w:ascii="標楷體" w:eastAsia="標楷體" w:hAnsi="標楷體"/>
                <w:color w:val="000000" w:themeColor="text1"/>
                <w:szCs w:val="24"/>
                <w:rPrChange w:id="2031" w:author="曹張威" w:date="2025-07-29T16:51:00Z">
                  <w:rPr>
                    <w:rFonts w:ascii="標楷體" w:eastAsia="標楷體" w:hAnsi="標楷體"/>
                    <w:szCs w:val="24"/>
                  </w:rPr>
                </w:rPrChange>
              </w:rPr>
              <w:t>/程序書未訂定</w:t>
            </w:r>
          </w:p>
        </w:tc>
        <w:tc>
          <w:tcPr>
            <w:tcW w:w="1950" w:type="dxa"/>
          </w:tcPr>
          <w:p w14:paraId="26ACEA60" w14:textId="77777777" w:rsidR="000F0C2F" w:rsidRPr="00484071" w:rsidRDefault="000F0C2F" w:rsidP="000F0C2F">
            <w:pPr>
              <w:jc w:val="center"/>
              <w:rPr>
                <w:rFonts w:ascii="標楷體" w:eastAsia="標楷體" w:hAnsi="標楷體"/>
                <w:color w:val="000000" w:themeColor="text1"/>
                <w:szCs w:val="24"/>
                <w:rPrChange w:id="2032"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2033"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2034" w:author="曹張威" w:date="2025-07-29T16:51:00Z">
                  <w:rPr>
                    <w:rFonts w:ascii="標楷體" w:eastAsia="標楷體" w:hAnsi="標楷體"/>
                    <w:szCs w:val="24"/>
                  </w:rPr>
                </w:rPrChange>
              </w:rPr>
              <w:br/>
              <w:t>(不適用)</w:t>
            </w:r>
          </w:p>
        </w:tc>
        <w:tc>
          <w:tcPr>
            <w:tcW w:w="1400" w:type="dxa"/>
          </w:tcPr>
          <w:p w14:paraId="52A83C3E" w14:textId="77777777" w:rsidR="000F0C2F" w:rsidRPr="00484071" w:rsidRDefault="000F0C2F" w:rsidP="000F0C2F">
            <w:pPr>
              <w:jc w:val="center"/>
              <w:rPr>
                <w:color w:val="000000" w:themeColor="text1"/>
                <w:rPrChange w:id="2035" w:author="曹張威" w:date="2025-07-29T16:51:00Z">
                  <w:rPr/>
                </w:rPrChange>
              </w:rPr>
            </w:pPr>
            <w:r w:rsidRPr="00484071">
              <w:rPr>
                <w:rFonts w:ascii="標楷體" w:eastAsia="標楷體" w:hAnsi="標楷體" w:hint="eastAsia"/>
                <w:color w:val="000000" w:themeColor="text1"/>
                <w:rPrChange w:id="2036" w:author="曹張威" w:date="2025-07-29T16:51:00Z">
                  <w:rPr>
                    <w:rFonts w:ascii="標楷體" w:eastAsia="標楷體" w:hAnsi="標楷體" w:hint="eastAsia"/>
                  </w:rPr>
                </w:rPrChange>
              </w:rPr>
              <w:t>船舶</w:t>
            </w:r>
          </w:p>
        </w:tc>
        <w:tc>
          <w:tcPr>
            <w:tcW w:w="936" w:type="dxa"/>
          </w:tcPr>
          <w:p w14:paraId="1B1BE86C" w14:textId="290D6594" w:rsidR="000F0C2F" w:rsidRPr="00484071" w:rsidRDefault="000F0C2F" w:rsidP="000F0C2F">
            <w:pPr>
              <w:jc w:val="center"/>
              <w:rPr>
                <w:rFonts w:ascii="標楷體" w:eastAsia="標楷體" w:hAnsi="標楷體"/>
                <w:color w:val="000000" w:themeColor="text1"/>
                <w:szCs w:val="24"/>
                <w:rPrChange w:id="2037" w:author="曹張威" w:date="2025-07-29T16:51:00Z">
                  <w:rPr>
                    <w:rFonts w:ascii="標楷體" w:eastAsia="標楷體" w:hAnsi="標楷體"/>
                    <w:szCs w:val="24"/>
                  </w:rPr>
                </w:rPrChange>
              </w:rPr>
            </w:pPr>
            <w:del w:id="2038" w:author="CHICHUAN" w:date="2025-01-23T18:30:00Z">
              <w:r w:rsidRPr="00484071" w:rsidDel="00D20DF7">
                <w:rPr>
                  <w:rFonts w:ascii="標楷體" w:eastAsia="標楷體" w:hAnsi="標楷體"/>
                  <w:color w:val="000000" w:themeColor="text1"/>
                  <w:szCs w:val="24"/>
                  <w:rPrChange w:id="2039" w:author="曹張威" w:date="2025-07-29T16:51:00Z">
                    <w:rPr>
                      <w:rFonts w:ascii="標楷體" w:eastAsia="標楷體" w:hAnsi="標楷體"/>
                      <w:szCs w:val="24"/>
                    </w:rPr>
                  </w:rPrChange>
                </w:rPr>
                <w:delText>7.2</w:delText>
              </w:r>
            </w:del>
            <w:ins w:id="2040" w:author="CHICHUAN" w:date="2025-01-23T18:30:00Z">
              <w:r w:rsidR="00D20DF7" w:rsidRPr="00484071">
                <w:rPr>
                  <w:rFonts w:ascii="標楷體" w:eastAsia="標楷體" w:hAnsi="標楷體" w:hint="eastAsia"/>
                  <w:color w:val="000000" w:themeColor="text1"/>
                  <w:szCs w:val="24"/>
                  <w:rPrChange w:id="2041"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2042" w:author="曹張威" w:date="2025-07-29T16:51:00Z">
                    <w:rPr>
                      <w:rFonts w:ascii="標楷體" w:eastAsia="標楷體" w:hAnsi="標楷體"/>
                      <w:szCs w:val="24"/>
                    </w:rPr>
                  </w:rPrChange>
                </w:rPr>
                <w:t>7條第1項第2款</w:t>
              </w:r>
            </w:ins>
          </w:p>
        </w:tc>
      </w:tr>
      <w:tr w:rsidR="00484071" w:rsidRPr="00484071" w14:paraId="7A829D88" w14:textId="77777777" w:rsidTr="00A75932">
        <w:tc>
          <w:tcPr>
            <w:tcW w:w="1776" w:type="dxa"/>
            <w:vMerge/>
          </w:tcPr>
          <w:p w14:paraId="3C74167C" w14:textId="77777777" w:rsidR="000F0C2F" w:rsidRPr="00484071" w:rsidRDefault="000F0C2F" w:rsidP="000F0C2F">
            <w:pPr>
              <w:rPr>
                <w:color w:val="000000" w:themeColor="text1"/>
                <w:rPrChange w:id="2043" w:author="曹張威" w:date="2025-07-29T16:51:00Z">
                  <w:rPr/>
                </w:rPrChange>
              </w:rPr>
            </w:pPr>
          </w:p>
        </w:tc>
        <w:tc>
          <w:tcPr>
            <w:tcW w:w="1792" w:type="dxa"/>
            <w:vMerge/>
          </w:tcPr>
          <w:p w14:paraId="4C8F5FEC" w14:textId="77777777" w:rsidR="000F0C2F" w:rsidRPr="00484071" w:rsidRDefault="000F0C2F" w:rsidP="000F0C2F">
            <w:pPr>
              <w:rPr>
                <w:color w:val="000000" w:themeColor="text1"/>
                <w:rPrChange w:id="2044" w:author="曹張威" w:date="2025-07-29T16:51:00Z">
                  <w:rPr/>
                </w:rPrChange>
              </w:rPr>
            </w:pPr>
          </w:p>
        </w:tc>
        <w:tc>
          <w:tcPr>
            <w:tcW w:w="1869" w:type="dxa"/>
          </w:tcPr>
          <w:p w14:paraId="335FC883" w14:textId="77777777" w:rsidR="000F0C2F" w:rsidRPr="00484071" w:rsidRDefault="000F0C2F" w:rsidP="000F0C2F">
            <w:pPr>
              <w:rPr>
                <w:rFonts w:ascii="標楷體" w:eastAsia="標楷體" w:hAnsi="標楷體"/>
                <w:color w:val="000000" w:themeColor="text1"/>
                <w:rPrChange w:id="2045" w:author="曹張威" w:date="2025-07-29T16:51:00Z">
                  <w:rPr>
                    <w:rFonts w:ascii="標楷體" w:eastAsia="標楷體" w:hAnsi="標楷體"/>
                  </w:rPr>
                </w:rPrChange>
              </w:rPr>
            </w:pPr>
            <w:r w:rsidRPr="00484071">
              <w:rPr>
                <w:rFonts w:ascii="標楷體" w:eastAsia="標楷體" w:hAnsi="標楷體" w:hint="eastAsia"/>
                <w:color w:val="000000" w:themeColor="text1"/>
                <w:rPrChange w:id="2046" w:author="曹張威" w:date="2025-07-29T16:51:00Z">
                  <w:rPr>
                    <w:rFonts w:ascii="標楷體" w:eastAsia="標楷體" w:hAnsi="標楷體" w:hint="eastAsia"/>
                  </w:rPr>
                </w:rPrChange>
              </w:rPr>
              <w:t>船長是否瞭解逾越權之程度及範圍</w:t>
            </w:r>
            <w:r w:rsidRPr="00484071">
              <w:rPr>
                <w:rFonts w:ascii="標楷體" w:eastAsia="標楷體" w:hAnsi="標楷體"/>
                <w:color w:val="000000" w:themeColor="text1"/>
                <w:szCs w:val="24"/>
                <w:rPrChange w:id="2047" w:author="曹張威" w:date="2025-07-29T16:51:00Z">
                  <w:rPr>
                    <w:rFonts w:ascii="標楷體" w:eastAsia="標楷體" w:hAnsi="標楷體"/>
                    <w:szCs w:val="24"/>
                  </w:rPr>
                </w:rPrChange>
              </w:rPr>
              <w:t>?</w:t>
            </w:r>
          </w:p>
        </w:tc>
        <w:tc>
          <w:tcPr>
            <w:tcW w:w="2132" w:type="dxa"/>
          </w:tcPr>
          <w:p w14:paraId="7C9C1304" w14:textId="77777777" w:rsidR="000F0C2F" w:rsidRPr="00484071" w:rsidRDefault="000F0C2F" w:rsidP="000F0C2F">
            <w:pPr>
              <w:jc w:val="center"/>
              <w:rPr>
                <w:rFonts w:ascii="標楷體" w:eastAsia="標楷體" w:hAnsi="標楷體"/>
                <w:color w:val="000000" w:themeColor="text1"/>
                <w:szCs w:val="24"/>
                <w:rPrChange w:id="2048"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049" w:author="曹張威" w:date="2025-07-29T16:51:00Z">
                  <w:rPr>
                    <w:rFonts w:ascii="標楷體" w:eastAsia="標楷體" w:hAnsi="標楷體" w:hint="eastAsia"/>
                    <w:szCs w:val="24"/>
                  </w:rPr>
                </w:rPrChange>
              </w:rPr>
              <w:t>船長不清楚</w:t>
            </w:r>
          </w:p>
        </w:tc>
        <w:tc>
          <w:tcPr>
            <w:tcW w:w="2093" w:type="dxa"/>
          </w:tcPr>
          <w:p w14:paraId="0A9280F5" w14:textId="77777777" w:rsidR="000F0C2F" w:rsidRPr="00484071" w:rsidRDefault="000F0C2F" w:rsidP="000F0C2F">
            <w:pPr>
              <w:jc w:val="center"/>
              <w:rPr>
                <w:rFonts w:ascii="標楷體" w:eastAsia="標楷體" w:hAnsi="標楷體"/>
                <w:color w:val="000000" w:themeColor="text1"/>
                <w:szCs w:val="24"/>
                <w:rPrChange w:id="2050"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051" w:author="曹張威" w:date="2025-07-29T16:51:00Z">
                  <w:rPr>
                    <w:rFonts w:ascii="標楷體" w:eastAsia="標楷體" w:hAnsi="標楷體" w:hint="eastAsia"/>
                    <w:szCs w:val="24"/>
                  </w:rPr>
                </w:rPrChange>
              </w:rPr>
              <w:t>公司手冊</w:t>
            </w:r>
            <w:r w:rsidRPr="00484071">
              <w:rPr>
                <w:rFonts w:ascii="標楷體" w:eastAsia="標楷體" w:hAnsi="標楷體"/>
                <w:color w:val="000000" w:themeColor="text1"/>
                <w:szCs w:val="24"/>
                <w:rPrChange w:id="2052" w:author="曹張威" w:date="2025-07-29T16:51:00Z">
                  <w:rPr>
                    <w:rFonts w:ascii="標楷體" w:eastAsia="標楷體" w:hAnsi="標楷體"/>
                    <w:szCs w:val="24"/>
                  </w:rPr>
                </w:rPrChange>
              </w:rPr>
              <w:t>/程序書未訂定</w:t>
            </w:r>
          </w:p>
        </w:tc>
        <w:tc>
          <w:tcPr>
            <w:tcW w:w="1950" w:type="dxa"/>
          </w:tcPr>
          <w:p w14:paraId="3169FE43" w14:textId="77777777" w:rsidR="000F0C2F" w:rsidRPr="00484071" w:rsidRDefault="000F0C2F" w:rsidP="000F0C2F">
            <w:pPr>
              <w:jc w:val="center"/>
              <w:rPr>
                <w:rFonts w:ascii="標楷體" w:eastAsia="標楷體" w:hAnsi="標楷體"/>
                <w:color w:val="000000" w:themeColor="text1"/>
                <w:szCs w:val="24"/>
                <w:rPrChange w:id="2053"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2054"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2055" w:author="曹張威" w:date="2025-07-29T16:51:00Z">
                  <w:rPr>
                    <w:rFonts w:ascii="標楷體" w:eastAsia="標楷體" w:hAnsi="標楷體"/>
                    <w:szCs w:val="24"/>
                  </w:rPr>
                </w:rPrChange>
              </w:rPr>
              <w:br/>
              <w:t>(不適用)</w:t>
            </w:r>
          </w:p>
        </w:tc>
        <w:tc>
          <w:tcPr>
            <w:tcW w:w="1400" w:type="dxa"/>
          </w:tcPr>
          <w:p w14:paraId="4A4C2037" w14:textId="77777777" w:rsidR="000F0C2F" w:rsidRPr="00484071" w:rsidRDefault="000F0C2F" w:rsidP="000F0C2F">
            <w:pPr>
              <w:jc w:val="center"/>
              <w:rPr>
                <w:color w:val="000000" w:themeColor="text1"/>
                <w:rPrChange w:id="2056" w:author="曹張威" w:date="2025-07-29T16:51:00Z">
                  <w:rPr/>
                </w:rPrChange>
              </w:rPr>
            </w:pPr>
            <w:r w:rsidRPr="00484071">
              <w:rPr>
                <w:rFonts w:ascii="標楷體" w:eastAsia="標楷體" w:hAnsi="標楷體" w:hint="eastAsia"/>
                <w:color w:val="000000" w:themeColor="text1"/>
                <w:rPrChange w:id="2057"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2058" w:author="曹張威" w:date="2025-07-29T16:51:00Z">
                  <w:rPr>
                    <w:rFonts w:ascii="標楷體" w:eastAsia="標楷體" w:hAnsi="標楷體"/>
                  </w:rPr>
                </w:rPrChange>
              </w:rPr>
              <w:t>/船舶</w:t>
            </w:r>
          </w:p>
        </w:tc>
        <w:tc>
          <w:tcPr>
            <w:tcW w:w="936" w:type="dxa"/>
          </w:tcPr>
          <w:p w14:paraId="657CA995" w14:textId="2C1C8CD7" w:rsidR="000F0C2F" w:rsidRPr="00484071" w:rsidRDefault="000F0C2F" w:rsidP="000F0C2F">
            <w:pPr>
              <w:jc w:val="center"/>
              <w:rPr>
                <w:rFonts w:ascii="標楷體" w:eastAsia="標楷體" w:hAnsi="標楷體"/>
                <w:color w:val="000000" w:themeColor="text1"/>
                <w:szCs w:val="24"/>
                <w:rPrChange w:id="2059" w:author="曹張威" w:date="2025-07-29T16:51:00Z">
                  <w:rPr>
                    <w:rFonts w:ascii="標楷體" w:eastAsia="標楷體" w:hAnsi="標楷體"/>
                    <w:szCs w:val="24"/>
                  </w:rPr>
                </w:rPrChange>
              </w:rPr>
            </w:pPr>
            <w:del w:id="2060" w:author="CHICHUAN" w:date="2025-01-23T18:30:00Z">
              <w:r w:rsidRPr="00484071" w:rsidDel="00D20DF7">
                <w:rPr>
                  <w:rFonts w:ascii="標楷體" w:eastAsia="標楷體" w:hAnsi="標楷體"/>
                  <w:color w:val="000000" w:themeColor="text1"/>
                  <w:szCs w:val="24"/>
                  <w:rPrChange w:id="2061" w:author="曹張威" w:date="2025-07-29T16:51:00Z">
                    <w:rPr>
                      <w:rFonts w:ascii="標楷體" w:eastAsia="標楷體" w:hAnsi="標楷體"/>
                      <w:szCs w:val="24"/>
                    </w:rPr>
                  </w:rPrChange>
                </w:rPr>
                <w:delText>7.2</w:delText>
              </w:r>
            </w:del>
            <w:ins w:id="2062" w:author="CHICHUAN" w:date="2025-01-23T18:30:00Z">
              <w:r w:rsidR="00D20DF7" w:rsidRPr="00484071">
                <w:rPr>
                  <w:rFonts w:ascii="標楷體" w:eastAsia="標楷體" w:hAnsi="標楷體" w:hint="eastAsia"/>
                  <w:color w:val="000000" w:themeColor="text1"/>
                  <w:szCs w:val="24"/>
                  <w:rPrChange w:id="2063"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2064" w:author="曹張威" w:date="2025-07-29T16:51:00Z">
                    <w:rPr>
                      <w:rFonts w:ascii="標楷體" w:eastAsia="標楷體" w:hAnsi="標楷體"/>
                      <w:szCs w:val="24"/>
                    </w:rPr>
                  </w:rPrChange>
                </w:rPr>
                <w:t>7條第1項第2款</w:t>
              </w:r>
            </w:ins>
          </w:p>
        </w:tc>
      </w:tr>
      <w:tr w:rsidR="00484071" w:rsidRPr="00484071" w14:paraId="4FFF63E1" w14:textId="77777777" w:rsidTr="00A75932">
        <w:tc>
          <w:tcPr>
            <w:tcW w:w="1776" w:type="dxa"/>
            <w:vMerge w:val="restart"/>
          </w:tcPr>
          <w:p w14:paraId="7FE25387" w14:textId="2E45333D" w:rsidR="000F0C2F" w:rsidRPr="00484071" w:rsidRDefault="00A231CF" w:rsidP="000F0C2F">
            <w:pPr>
              <w:rPr>
                <w:rFonts w:ascii="標楷體" w:eastAsia="標楷體" w:hAnsi="標楷體"/>
                <w:color w:val="000000" w:themeColor="text1"/>
                <w:rPrChange w:id="2065" w:author="曹張威" w:date="2025-07-29T16:51:00Z">
                  <w:rPr>
                    <w:rFonts w:ascii="標楷體" w:eastAsia="標楷體" w:hAnsi="標楷體"/>
                  </w:rPr>
                </w:rPrChange>
              </w:rPr>
            </w:pPr>
            <w:ins w:id="2066" w:author="曹張威" w:date="2025-07-17T16:32:00Z">
              <w:r w:rsidRPr="00484071">
                <w:rPr>
                  <w:rFonts w:ascii="標楷體" w:eastAsia="標楷體" w:hAnsi="標楷體" w:hint="eastAsia"/>
                  <w:color w:val="000000" w:themeColor="text1"/>
                  <w:rPrChange w:id="2067" w:author="曹張威" w:date="2025-07-29T16:51:00Z">
                    <w:rPr>
                      <w:rFonts w:ascii="標楷體" w:eastAsia="標楷體" w:hAnsi="標楷體" w:hint="eastAsia"/>
                    </w:rPr>
                  </w:rPrChange>
                </w:rPr>
                <w:t>四</w:t>
              </w:r>
            </w:ins>
            <w:del w:id="2068" w:author="曹張威" w:date="2025-07-17T16:32:00Z">
              <w:r w:rsidR="000F0C2F" w:rsidRPr="00484071" w:rsidDel="00A231CF">
                <w:rPr>
                  <w:rFonts w:ascii="標楷體" w:eastAsia="標楷體" w:hAnsi="標楷體" w:hint="eastAsia"/>
                  <w:color w:val="000000" w:themeColor="text1"/>
                  <w:rPrChange w:id="2069" w:author="曹張威" w:date="2025-07-29T16:51:00Z">
                    <w:rPr>
                      <w:rFonts w:ascii="標楷體" w:eastAsia="標楷體" w:hAnsi="標楷體" w:hint="eastAsia"/>
                    </w:rPr>
                  </w:rPrChange>
                </w:rPr>
                <w:delText>三</w:delText>
              </w:r>
            </w:del>
            <w:r w:rsidR="000F0C2F" w:rsidRPr="00484071">
              <w:rPr>
                <w:rFonts w:ascii="標楷體" w:eastAsia="標楷體" w:hAnsi="標楷體" w:hint="eastAsia"/>
                <w:color w:val="000000" w:themeColor="text1"/>
                <w:rPrChange w:id="2070" w:author="曹張威" w:date="2025-07-29T16:51:00Z">
                  <w:rPr>
                    <w:rFonts w:ascii="標楷體" w:eastAsia="標楷體" w:hAnsi="標楷體" w:hint="eastAsia"/>
                  </w:rPr>
                </w:rPrChange>
              </w:rPr>
              <w:t>、人員資格、訓練及新進或調任人員指導程序</w:t>
            </w:r>
          </w:p>
        </w:tc>
        <w:tc>
          <w:tcPr>
            <w:tcW w:w="1792" w:type="dxa"/>
            <w:vMerge w:val="restart"/>
          </w:tcPr>
          <w:p w14:paraId="28AB5C41" w14:textId="6358807B" w:rsidR="000F0C2F" w:rsidRPr="00484071" w:rsidRDefault="000F0C2F" w:rsidP="000F0C2F">
            <w:pPr>
              <w:rPr>
                <w:rFonts w:ascii="標楷體" w:eastAsia="標楷體" w:hAnsi="標楷體"/>
                <w:color w:val="000000" w:themeColor="text1"/>
                <w:rPrChange w:id="2071" w:author="曹張威" w:date="2025-07-29T16:51:00Z">
                  <w:rPr>
                    <w:rFonts w:ascii="標楷體" w:eastAsia="標楷體" w:hAnsi="標楷體"/>
                  </w:rPr>
                </w:rPrChange>
              </w:rPr>
            </w:pPr>
            <w:r w:rsidRPr="00484071">
              <w:rPr>
                <w:rFonts w:ascii="標楷體" w:eastAsia="標楷體" w:hAnsi="標楷體" w:hint="eastAsia"/>
                <w:color w:val="000000" w:themeColor="text1"/>
                <w:rPrChange w:id="2072" w:author="曹張威" w:date="2025-07-29T16:51:00Z">
                  <w:rPr>
                    <w:rFonts w:ascii="標楷體" w:eastAsia="標楷體" w:hAnsi="標楷體" w:hint="eastAsia"/>
                  </w:rPr>
                </w:rPrChange>
              </w:rPr>
              <w:t>雇用取得適任證書且為體格健康之船員</w:t>
            </w:r>
            <w:ins w:id="2073" w:author="曹張威" w:date="2025-07-17T16:57:00Z">
              <w:r w:rsidR="0032004A" w:rsidRPr="00484071">
                <w:rPr>
                  <w:rFonts w:ascii="標楷體" w:eastAsia="標楷體" w:hAnsi="標楷體"/>
                  <w:color w:val="000000" w:themeColor="text1"/>
                  <w:rPrChange w:id="2074" w:author="曹張威" w:date="2025-07-29T16:51:00Z">
                    <w:rPr>
                      <w:rFonts w:ascii="標楷體" w:eastAsia="標楷體" w:hAnsi="標楷體"/>
                    </w:rPr>
                  </w:rPrChange>
                </w:rPr>
                <w:t>(410)</w:t>
              </w:r>
            </w:ins>
          </w:p>
        </w:tc>
        <w:tc>
          <w:tcPr>
            <w:tcW w:w="1869" w:type="dxa"/>
          </w:tcPr>
          <w:p w14:paraId="50FEE6FB" w14:textId="77777777" w:rsidR="000F0C2F" w:rsidRPr="00484071" w:rsidRDefault="000F0C2F" w:rsidP="000F0C2F">
            <w:pPr>
              <w:rPr>
                <w:rFonts w:ascii="標楷體" w:eastAsia="標楷體" w:hAnsi="標楷體"/>
                <w:color w:val="000000" w:themeColor="text1"/>
                <w:rPrChange w:id="2075" w:author="曹張威" w:date="2025-07-29T16:51:00Z">
                  <w:rPr>
                    <w:rFonts w:ascii="標楷體" w:eastAsia="標楷體" w:hAnsi="標楷體"/>
                  </w:rPr>
                </w:rPrChange>
              </w:rPr>
            </w:pPr>
            <w:r w:rsidRPr="00484071">
              <w:rPr>
                <w:rFonts w:ascii="標楷體" w:eastAsia="標楷體" w:hAnsi="標楷體" w:hint="eastAsia"/>
                <w:color w:val="000000" w:themeColor="text1"/>
                <w:rPrChange w:id="2076" w:author="曹張威" w:date="2025-07-29T16:51:00Z">
                  <w:rPr>
                    <w:rFonts w:ascii="標楷體" w:eastAsia="標楷體" w:hAnsi="標楷體" w:hint="eastAsia"/>
                  </w:rPr>
                </w:rPrChange>
              </w:rPr>
              <w:t>是否有遴選船員機制並留下紀錄</w:t>
            </w:r>
            <w:r w:rsidRPr="00484071">
              <w:rPr>
                <w:rFonts w:ascii="標楷體" w:eastAsia="標楷體" w:hAnsi="標楷體"/>
                <w:color w:val="000000" w:themeColor="text1"/>
                <w:szCs w:val="24"/>
                <w:rPrChange w:id="2077" w:author="曹張威" w:date="2025-07-29T16:51:00Z">
                  <w:rPr>
                    <w:rFonts w:ascii="標楷體" w:eastAsia="標楷體" w:hAnsi="標楷體"/>
                    <w:szCs w:val="24"/>
                  </w:rPr>
                </w:rPrChange>
              </w:rPr>
              <w:t>?</w:t>
            </w:r>
          </w:p>
        </w:tc>
        <w:tc>
          <w:tcPr>
            <w:tcW w:w="2132" w:type="dxa"/>
          </w:tcPr>
          <w:p w14:paraId="5DEFFBF4" w14:textId="77777777" w:rsidR="000F0C2F" w:rsidRPr="00484071" w:rsidRDefault="000F0C2F" w:rsidP="000F0C2F">
            <w:pPr>
              <w:jc w:val="center"/>
              <w:rPr>
                <w:rFonts w:ascii="標楷體" w:eastAsia="標楷體" w:hAnsi="標楷體"/>
                <w:color w:val="000000" w:themeColor="text1"/>
                <w:szCs w:val="24"/>
                <w:rPrChange w:id="2078"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079" w:author="曹張威" w:date="2025-07-29T16:51:00Z">
                  <w:rPr>
                    <w:rFonts w:ascii="標楷體" w:eastAsia="標楷體" w:hAnsi="標楷體" w:hint="eastAsia"/>
                    <w:szCs w:val="24"/>
                  </w:rPr>
                </w:rPrChange>
              </w:rPr>
              <w:t>紀錄不齊全</w:t>
            </w:r>
            <w:r w:rsidR="008A721A" w:rsidRPr="00484071">
              <w:rPr>
                <w:rFonts w:ascii="標楷體" w:eastAsia="標楷體" w:hAnsi="標楷體" w:hint="eastAsia"/>
                <w:color w:val="000000" w:themeColor="text1"/>
                <w:szCs w:val="24"/>
                <w:rPrChange w:id="2080" w:author="曹張威" w:date="2025-07-29T16:51:00Z">
                  <w:rPr>
                    <w:rFonts w:ascii="標楷體" w:eastAsia="標楷體" w:hAnsi="標楷體" w:hint="eastAsia"/>
                    <w:szCs w:val="24"/>
                  </w:rPr>
                </w:rPrChange>
              </w:rPr>
              <w:t>、未確認船員資格</w:t>
            </w:r>
          </w:p>
        </w:tc>
        <w:tc>
          <w:tcPr>
            <w:tcW w:w="2093" w:type="dxa"/>
          </w:tcPr>
          <w:p w14:paraId="5AA1B880" w14:textId="77777777" w:rsidR="000F0C2F" w:rsidRPr="00484071" w:rsidRDefault="000F0C2F" w:rsidP="000F0C2F">
            <w:pPr>
              <w:jc w:val="center"/>
              <w:rPr>
                <w:rFonts w:ascii="標楷體" w:eastAsia="標楷體" w:hAnsi="標楷體"/>
                <w:color w:val="000000" w:themeColor="text1"/>
                <w:szCs w:val="24"/>
                <w:rPrChange w:id="2081"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082" w:author="曹張威" w:date="2025-07-29T16:51:00Z">
                  <w:rPr>
                    <w:rFonts w:ascii="標楷體" w:eastAsia="標楷體" w:hAnsi="標楷體" w:hint="eastAsia"/>
                    <w:szCs w:val="24"/>
                  </w:rPr>
                </w:rPrChange>
              </w:rPr>
              <w:t>任用無適任證書船員</w:t>
            </w:r>
          </w:p>
        </w:tc>
        <w:tc>
          <w:tcPr>
            <w:tcW w:w="1950" w:type="dxa"/>
          </w:tcPr>
          <w:p w14:paraId="092FDFD1" w14:textId="77777777" w:rsidR="000F0C2F" w:rsidRPr="00484071" w:rsidRDefault="000F0C2F" w:rsidP="000F0C2F">
            <w:pPr>
              <w:jc w:val="center"/>
              <w:rPr>
                <w:rFonts w:ascii="標楷體" w:eastAsia="標楷體" w:hAnsi="標楷體"/>
                <w:color w:val="000000" w:themeColor="text1"/>
                <w:szCs w:val="24"/>
                <w:rPrChange w:id="2083"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2084"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2085" w:author="曹張威" w:date="2025-07-29T16:51:00Z">
                  <w:rPr>
                    <w:rFonts w:ascii="標楷體" w:eastAsia="標楷體" w:hAnsi="標楷體"/>
                    <w:szCs w:val="24"/>
                  </w:rPr>
                </w:rPrChange>
              </w:rPr>
              <w:br/>
              <w:t>(不適用)</w:t>
            </w:r>
          </w:p>
        </w:tc>
        <w:tc>
          <w:tcPr>
            <w:tcW w:w="1400" w:type="dxa"/>
          </w:tcPr>
          <w:p w14:paraId="0CAA1C30" w14:textId="77777777" w:rsidR="000F0C2F" w:rsidRPr="00484071" w:rsidRDefault="000F0C2F" w:rsidP="000F0C2F">
            <w:pPr>
              <w:jc w:val="center"/>
              <w:rPr>
                <w:color w:val="000000" w:themeColor="text1"/>
                <w:rPrChange w:id="2086" w:author="曹張威" w:date="2025-07-29T16:51:00Z">
                  <w:rPr/>
                </w:rPrChange>
              </w:rPr>
            </w:pPr>
            <w:r w:rsidRPr="00484071">
              <w:rPr>
                <w:rFonts w:ascii="標楷體" w:eastAsia="標楷體" w:hAnsi="標楷體" w:hint="eastAsia"/>
                <w:color w:val="000000" w:themeColor="text1"/>
                <w:rPrChange w:id="2087"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2088" w:author="曹張威" w:date="2025-07-29T16:51:00Z">
                  <w:rPr>
                    <w:rFonts w:ascii="標楷體" w:eastAsia="標楷體" w:hAnsi="標楷體"/>
                  </w:rPr>
                </w:rPrChange>
              </w:rPr>
              <w:t>/船舶</w:t>
            </w:r>
          </w:p>
        </w:tc>
        <w:tc>
          <w:tcPr>
            <w:tcW w:w="936" w:type="dxa"/>
          </w:tcPr>
          <w:p w14:paraId="750806F2" w14:textId="1BAA312F" w:rsidR="000F0C2F" w:rsidRPr="00484071" w:rsidRDefault="000F0C2F" w:rsidP="000F0C2F">
            <w:pPr>
              <w:jc w:val="center"/>
              <w:rPr>
                <w:rFonts w:ascii="標楷體" w:eastAsia="標楷體" w:hAnsi="標楷體"/>
                <w:color w:val="000000" w:themeColor="text1"/>
                <w:szCs w:val="24"/>
                <w:rPrChange w:id="2089" w:author="曹張威" w:date="2025-07-29T16:51:00Z">
                  <w:rPr>
                    <w:rFonts w:ascii="標楷體" w:eastAsia="標楷體" w:hAnsi="標楷體"/>
                    <w:szCs w:val="24"/>
                  </w:rPr>
                </w:rPrChange>
              </w:rPr>
            </w:pPr>
            <w:del w:id="2090" w:author="CHICHUAN" w:date="2025-01-23T18:30:00Z">
              <w:r w:rsidRPr="00484071" w:rsidDel="00D20DF7">
                <w:rPr>
                  <w:rFonts w:ascii="標楷體" w:eastAsia="標楷體" w:hAnsi="標楷體"/>
                  <w:color w:val="000000" w:themeColor="text1"/>
                  <w:szCs w:val="24"/>
                  <w:rPrChange w:id="2091" w:author="曹張威" w:date="2025-07-29T16:51:00Z">
                    <w:rPr>
                      <w:rFonts w:ascii="標楷體" w:eastAsia="標楷體" w:hAnsi="標楷體"/>
                      <w:szCs w:val="24"/>
                    </w:rPr>
                  </w:rPrChange>
                </w:rPr>
                <w:delText>7.3</w:delText>
              </w:r>
            </w:del>
            <w:ins w:id="2092" w:author="CHICHUAN" w:date="2025-01-23T18:30:00Z">
              <w:r w:rsidR="00D20DF7" w:rsidRPr="00484071">
                <w:rPr>
                  <w:rFonts w:ascii="標楷體" w:eastAsia="標楷體" w:hAnsi="標楷體" w:hint="eastAsia"/>
                  <w:color w:val="000000" w:themeColor="text1"/>
                  <w:szCs w:val="24"/>
                  <w:rPrChange w:id="2093"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2094" w:author="曹張威" w:date="2025-07-29T16:51:00Z">
                    <w:rPr>
                      <w:rFonts w:ascii="標楷體" w:eastAsia="標楷體" w:hAnsi="標楷體"/>
                      <w:szCs w:val="24"/>
                    </w:rPr>
                  </w:rPrChange>
                </w:rPr>
                <w:t>7條第1項第3款</w:t>
              </w:r>
            </w:ins>
          </w:p>
        </w:tc>
      </w:tr>
      <w:tr w:rsidR="00484071" w:rsidRPr="00484071" w14:paraId="58360810" w14:textId="77777777" w:rsidTr="00A75932">
        <w:tc>
          <w:tcPr>
            <w:tcW w:w="1776" w:type="dxa"/>
            <w:vMerge/>
          </w:tcPr>
          <w:p w14:paraId="6F387805" w14:textId="77777777" w:rsidR="00EC7F38" w:rsidRPr="00484071" w:rsidRDefault="00EC7F38" w:rsidP="00EC7F38">
            <w:pPr>
              <w:rPr>
                <w:rFonts w:ascii="標楷體" w:eastAsia="標楷體" w:hAnsi="標楷體"/>
                <w:color w:val="000000" w:themeColor="text1"/>
                <w:rPrChange w:id="2095" w:author="曹張威" w:date="2025-07-29T16:51:00Z">
                  <w:rPr>
                    <w:rFonts w:ascii="標楷體" w:eastAsia="標楷體" w:hAnsi="標楷體"/>
                  </w:rPr>
                </w:rPrChange>
              </w:rPr>
            </w:pPr>
          </w:p>
        </w:tc>
        <w:tc>
          <w:tcPr>
            <w:tcW w:w="1792" w:type="dxa"/>
            <w:vMerge/>
          </w:tcPr>
          <w:p w14:paraId="646144B0" w14:textId="77777777" w:rsidR="00EC7F38" w:rsidRPr="00484071" w:rsidRDefault="00EC7F38" w:rsidP="00EC7F38">
            <w:pPr>
              <w:rPr>
                <w:rFonts w:ascii="標楷體" w:eastAsia="標楷體" w:hAnsi="標楷體"/>
                <w:color w:val="000000" w:themeColor="text1"/>
                <w:rPrChange w:id="2096" w:author="曹張威" w:date="2025-07-29T16:51:00Z">
                  <w:rPr>
                    <w:rFonts w:ascii="標楷體" w:eastAsia="標楷體" w:hAnsi="標楷體"/>
                  </w:rPr>
                </w:rPrChange>
              </w:rPr>
            </w:pPr>
          </w:p>
        </w:tc>
        <w:tc>
          <w:tcPr>
            <w:tcW w:w="1869" w:type="dxa"/>
          </w:tcPr>
          <w:p w14:paraId="01769E3E" w14:textId="77777777" w:rsidR="00EC7F38" w:rsidRPr="00484071" w:rsidRDefault="00EC7F38" w:rsidP="00A629CF">
            <w:pPr>
              <w:rPr>
                <w:ins w:id="2097" w:author="CHICHUAN" w:date="2025-03-24T10:30:00Z"/>
                <w:rFonts w:ascii="標楷體" w:eastAsia="標楷體" w:hAnsi="標楷體"/>
                <w:color w:val="000000" w:themeColor="text1"/>
                <w:szCs w:val="24"/>
                <w:rPrChange w:id="2098" w:author="曹張威" w:date="2025-07-29T16:51:00Z">
                  <w:rPr>
                    <w:ins w:id="2099" w:author="CHICHUAN" w:date="2025-03-24T10:30:00Z"/>
                    <w:rFonts w:ascii="標楷體" w:eastAsia="標楷體" w:hAnsi="標楷體"/>
                    <w:szCs w:val="24"/>
                  </w:rPr>
                </w:rPrChange>
              </w:rPr>
            </w:pPr>
            <w:r w:rsidRPr="00484071">
              <w:rPr>
                <w:rFonts w:ascii="標楷體" w:eastAsia="標楷體" w:hAnsi="標楷體" w:hint="eastAsia"/>
                <w:color w:val="000000" w:themeColor="text1"/>
                <w:rPrChange w:id="2100" w:author="曹張威" w:date="2025-07-29T16:51:00Z">
                  <w:rPr>
                    <w:rFonts w:ascii="標楷體" w:eastAsia="標楷體" w:hAnsi="標楷體" w:hint="eastAsia"/>
                  </w:rPr>
                </w:rPrChange>
              </w:rPr>
              <w:t>是否符合最低安全配額證書要求</w:t>
            </w:r>
            <w:r w:rsidR="00A629CF" w:rsidRPr="00484071">
              <w:rPr>
                <w:rFonts w:ascii="標楷體" w:eastAsia="標楷體" w:hAnsi="標楷體"/>
                <w:color w:val="000000" w:themeColor="text1"/>
                <w:szCs w:val="24"/>
                <w:rPrChange w:id="2101" w:author="曹張威" w:date="2025-07-29T16:51:00Z">
                  <w:rPr>
                    <w:rFonts w:ascii="標楷體" w:eastAsia="標楷體" w:hAnsi="標楷體"/>
                    <w:szCs w:val="24"/>
                  </w:rPr>
                </w:rPrChange>
              </w:rPr>
              <w:t>?</w:t>
            </w:r>
          </w:p>
          <w:p w14:paraId="029501DD" w14:textId="4BAED3E6" w:rsidR="0020657B" w:rsidRPr="00484071" w:rsidRDefault="0020657B" w:rsidP="00A629CF">
            <w:pPr>
              <w:rPr>
                <w:rFonts w:ascii="標楷體" w:eastAsia="標楷體" w:hAnsi="標楷體"/>
                <w:color w:val="000000" w:themeColor="text1"/>
                <w:rPrChange w:id="2102" w:author="曹張威" w:date="2025-07-29T16:51:00Z">
                  <w:rPr>
                    <w:rFonts w:ascii="標楷體" w:eastAsia="標楷體" w:hAnsi="標楷體"/>
                  </w:rPr>
                </w:rPrChange>
              </w:rPr>
            </w:pPr>
          </w:p>
        </w:tc>
        <w:tc>
          <w:tcPr>
            <w:tcW w:w="2132" w:type="dxa"/>
          </w:tcPr>
          <w:p w14:paraId="74EC834B" w14:textId="77777777" w:rsidR="00EC7F38" w:rsidRPr="00484071" w:rsidRDefault="00740C55" w:rsidP="00AB1DCE">
            <w:pPr>
              <w:jc w:val="center"/>
              <w:rPr>
                <w:ins w:id="2103" w:author="CHICHUAN" w:date="2025-04-17T10:47:00Z"/>
                <w:rFonts w:ascii="標楷體" w:eastAsia="標楷體" w:hAnsi="標楷體"/>
                <w:color w:val="000000" w:themeColor="text1"/>
                <w:szCs w:val="24"/>
                <w:rPrChange w:id="2104" w:author="曹張威" w:date="2025-07-29T16:51:00Z">
                  <w:rPr>
                    <w:ins w:id="2105" w:author="CHICHUAN" w:date="2025-04-17T10:47:00Z"/>
                    <w:rFonts w:ascii="標楷體" w:eastAsia="標楷體" w:hAnsi="標楷體"/>
                    <w:szCs w:val="24"/>
                  </w:rPr>
                </w:rPrChange>
              </w:rPr>
            </w:pPr>
            <w:ins w:id="2106" w:author="CHICHUAN" w:date="2025-03-24T09:27:00Z">
              <w:r w:rsidRPr="00484071">
                <w:rPr>
                  <w:rFonts w:ascii="標楷體" w:eastAsia="標楷體" w:hAnsi="標楷體" w:hint="eastAsia"/>
                  <w:color w:val="000000" w:themeColor="text1"/>
                  <w:rPrChange w:id="2107" w:author="曹張威" w:date="2025-07-29T16:51:00Z">
                    <w:rPr>
                      <w:rFonts w:ascii="標楷體" w:eastAsia="標楷體" w:hAnsi="標楷體" w:hint="eastAsia"/>
                    </w:rPr>
                  </w:rPrChange>
                </w:rPr>
                <w:t>最低安全配額</w:t>
              </w:r>
            </w:ins>
            <w:r w:rsidR="008A721A" w:rsidRPr="00484071">
              <w:rPr>
                <w:rFonts w:ascii="標楷體" w:eastAsia="標楷體" w:hAnsi="標楷體" w:hint="eastAsia"/>
                <w:color w:val="000000" w:themeColor="text1"/>
                <w:szCs w:val="24"/>
                <w:rPrChange w:id="2108" w:author="曹張威" w:date="2025-07-29T16:51:00Z">
                  <w:rPr>
                    <w:rFonts w:ascii="標楷體" w:eastAsia="標楷體" w:hAnsi="標楷體" w:hint="eastAsia"/>
                    <w:szCs w:val="24"/>
                  </w:rPr>
                </w:rPrChange>
              </w:rPr>
              <w:t>證</w:t>
            </w:r>
            <w:r w:rsidR="00624DE8" w:rsidRPr="00484071">
              <w:rPr>
                <w:rFonts w:ascii="標楷體" w:eastAsia="標楷體" w:hAnsi="標楷體" w:hint="eastAsia"/>
                <w:color w:val="000000" w:themeColor="text1"/>
                <w:szCs w:val="24"/>
                <w:rPrChange w:id="2109" w:author="曹張威" w:date="2025-07-29T16:51:00Z">
                  <w:rPr>
                    <w:rFonts w:ascii="標楷體" w:eastAsia="標楷體" w:hAnsi="標楷體" w:hint="eastAsia"/>
                    <w:szCs w:val="24"/>
                  </w:rPr>
                </w:rPrChange>
              </w:rPr>
              <w:t>書正本不在船</w:t>
            </w:r>
          </w:p>
          <w:p w14:paraId="29751A4F" w14:textId="3C6EE1BB" w:rsidR="00311C66" w:rsidRPr="00484071" w:rsidRDefault="00311C66" w:rsidP="00AB1DCE">
            <w:pPr>
              <w:jc w:val="center"/>
              <w:rPr>
                <w:rFonts w:ascii="標楷體" w:eastAsia="標楷體" w:hAnsi="標楷體"/>
                <w:color w:val="000000" w:themeColor="text1"/>
                <w:szCs w:val="24"/>
                <w:rPrChange w:id="2110" w:author="曹張威" w:date="2025-07-29T16:51:00Z">
                  <w:rPr>
                    <w:rFonts w:ascii="標楷體" w:eastAsia="標楷體" w:hAnsi="標楷體"/>
                    <w:szCs w:val="24"/>
                  </w:rPr>
                </w:rPrChange>
              </w:rPr>
            </w:pPr>
          </w:p>
        </w:tc>
        <w:tc>
          <w:tcPr>
            <w:tcW w:w="2093" w:type="dxa"/>
          </w:tcPr>
          <w:p w14:paraId="36775242" w14:textId="77777777" w:rsidR="00EC7F38" w:rsidRPr="00484071" w:rsidRDefault="00740C55" w:rsidP="00AB1DCE">
            <w:pPr>
              <w:jc w:val="center"/>
              <w:rPr>
                <w:ins w:id="2111" w:author="CHICHUAN" w:date="2025-04-17T10:47:00Z"/>
                <w:rFonts w:ascii="標楷體" w:eastAsia="標楷體" w:hAnsi="標楷體"/>
                <w:color w:val="000000" w:themeColor="text1"/>
                <w:szCs w:val="24"/>
                <w:rPrChange w:id="2112" w:author="曹張威" w:date="2025-07-29T16:51:00Z">
                  <w:rPr>
                    <w:ins w:id="2113" w:author="CHICHUAN" w:date="2025-04-17T10:47:00Z"/>
                    <w:rFonts w:ascii="標楷體" w:eastAsia="標楷體" w:hAnsi="標楷體"/>
                    <w:szCs w:val="24"/>
                  </w:rPr>
                </w:rPrChange>
              </w:rPr>
            </w:pPr>
            <w:ins w:id="2114" w:author="CHICHUAN" w:date="2025-03-24T09:26:00Z">
              <w:r w:rsidRPr="00484071">
                <w:rPr>
                  <w:rFonts w:ascii="標楷體" w:eastAsia="標楷體" w:hAnsi="標楷體" w:hint="eastAsia"/>
                  <w:color w:val="000000" w:themeColor="text1"/>
                  <w:szCs w:val="24"/>
                  <w:rPrChange w:id="2115" w:author="曹張威" w:date="2025-07-29T16:51:00Z">
                    <w:rPr>
                      <w:rFonts w:ascii="標楷體" w:eastAsia="標楷體" w:hAnsi="標楷體" w:hint="eastAsia"/>
                      <w:szCs w:val="24"/>
                    </w:rPr>
                  </w:rPrChange>
                </w:rPr>
                <w:t>船員</w:t>
              </w:r>
            </w:ins>
            <w:r w:rsidR="00624DE8" w:rsidRPr="00484071">
              <w:rPr>
                <w:rFonts w:ascii="標楷體" w:eastAsia="標楷體" w:hAnsi="標楷體" w:hint="eastAsia"/>
                <w:color w:val="000000" w:themeColor="text1"/>
                <w:szCs w:val="24"/>
                <w:rPrChange w:id="2116" w:author="曹張威" w:date="2025-07-29T16:51:00Z">
                  <w:rPr>
                    <w:rFonts w:ascii="標楷體" w:eastAsia="標楷體" w:hAnsi="標楷體" w:hint="eastAsia"/>
                    <w:szCs w:val="24"/>
                  </w:rPr>
                </w:rPrChange>
              </w:rPr>
              <w:t>證書過期</w:t>
            </w:r>
          </w:p>
          <w:p w14:paraId="0C7F03D3" w14:textId="42A8473D" w:rsidR="00311C66" w:rsidRPr="00484071" w:rsidRDefault="00311C66" w:rsidP="00AB1DCE">
            <w:pPr>
              <w:jc w:val="center"/>
              <w:rPr>
                <w:rFonts w:ascii="標楷體" w:eastAsia="標楷體" w:hAnsi="標楷體"/>
                <w:color w:val="000000" w:themeColor="text1"/>
                <w:szCs w:val="24"/>
                <w:rPrChange w:id="2117" w:author="曹張威" w:date="2025-07-29T16:51:00Z">
                  <w:rPr>
                    <w:rFonts w:ascii="標楷體" w:eastAsia="標楷體" w:hAnsi="標楷體"/>
                    <w:szCs w:val="24"/>
                  </w:rPr>
                </w:rPrChange>
              </w:rPr>
            </w:pPr>
          </w:p>
        </w:tc>
        <w:tc>
          <w:tcPr>
            <w:tcW w:w="1950" w:type="dxa"/>
          </w:tcPr>
          <w:p w14:paraId="7FC265D4" w14:textId="0D040848" w:rsidR="00EC7F38" w:rsidRPr="00484071" w:rsidRDefault="00904C81">
            <w:pPr>
              <w:jc w:val="center"/>
              <w:rPr>
                <w:rFonts w:ascii="標楷體" w:eastAsia="標楷體" w:hAnsi="標楷體"/>
                <w:color w:val="000000" w:themeColor="text1"/>
                <w:szCs w:val="24"/>
                <w:rPrChange w:id="2118"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119" w:author="曹張威" w:date="2025-07-29T16:51:00Z">
                  <w:rPr>
                    <w:rFonts w:ascii="標楷體" w:eastAsia="標楷體" w:hAnsi="標楷體" w:hint="eastAsia"/>
                    <w:szCs w:val="24"/>
                  </w:rPr>
                </w:rPrChange>
              </w:rPr>
              <w:t>船員人數少於最低安全配額要求</w:t>
            </w:r>
            <w:ins w:id="2120" w:author="CHICHUAN" w:date="2025-03-24T09:27:00Z">
              <w:r w:rsidR="00740C55" w:rsidRPr="00484071">
                <w:rPr>
                  <w:rFonts w:ascii="標楷體" w:eastAsia="標楷體" w:hAnsi="標楷體" w:hint="eastAsia"/>
                  <w:color w:val="000000" w:themeColor="text1"/>
                  <w:szCs w:val="24"/>
                  <w:rPrChange w:id="2121" w:author="曹張威" w:date="2025-07-29T16:51:00Z">
                    <w:rPr>
                      <w:rFonts w:ascii="標楷體" w:eastAsia="標楷體" w:hAnsi="標楷體" w:hint="eastAsia"/>
                      <w:szCs w:val="24"/>
                    </w:rPr>
                  </w:rPrChange>
                </w:rPr>
                <w:t>；</w:t>
              </w:r>
              <w:r w:rsidR="00740C55" w:rsidRPr="00484071">
                <w:rPr>
                  <w:rFonts w:ascii="標楷體" w:eastAsia="標楷體" w:hAnsi="標楷體" w:hint="eastAsia"/>
                  <w:color w:val="000000" w:themeColor="text1"/>
                  <w:rPrChange w:id="2122" w:author="曹張威" w:date="2025-07-29T16:51:00Z">
                    <w:rPr>
                      <w:rFonts w:ascii="標楷體" w:eastAsia="標楷體" w:hAnsi="標楷體" w:hint="eastAsia"/>
                    </w:rPr>
                  </w:rPrChange>
                </w:rPr>
                <w:t>最低安全配額</w:t>
              </w:r>
              <w:r w:rsidR="00740C55" w:rsidRPr="00484071">
                <w:rPr>
                  <w:rFonts w:ascii="標楷體" w:eastAsia="標楷體" w:hAnsi="標楷體" w:hint="eastAsia"/>
                  <w:color w:val="000000" w:themeColor="text1"/>
                  <w:szCs w:val="24"/>
                  <w:rPrChange w:id="2123" w:author="曹張威" w:date="2025-07-29T16:51:00Z">
                    <w:rPr>
                      <w:rFonts w:ascii="標楷體" w:eastAsia="標楷體" w:hAnsi="標楷體" w:hint="eastAsia"/>
                      <w:szCs w:val="24"/>
                    </w:rPr>
                  </w:rPrChange>
                </w:rPr>
                <w:t>證書過期</w:t>
              </w:r>
            </w:ins>
          </w:p>
        </w:tc>
        <w:tc>
          <w:tcPr>
            <w:tcW w:w="1400" w:type="dxa"/>
          </w:tcPr>
          <w:p w14:paraId="5FC96E59" w14:textId="77777777" w:rsidR="00EC7F38" w:rsidRPr="00484071" w:rsidRDefault="00EC7F38" w:rsidP="00AB1DCE">
            <w:pPr>
              <w:jc w:val="center"/>
              <w:rPr>
                <w:color w:val="000000" w:themeColor="text1"/>
                <w:rPrChange w:id="2124" w:author="曹張威" w:date="2025-07-29T16:51:00Z">
                  <w:rPr/>
                </w:rPrChange>
              </w:rPr>
            </w:pPr>
            <w:r w:rsidRPr="00484071">
              <w:rPr>
                <w:rFonts w:ascii="標楷體" w:eastAsia="標楷體" w:hAnsi="標楷體" w:hint="eastAsia"/>
                <w:color w:val="000000" w:themeColor="text1"/>
                <w:rPrChange w:id="2125"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2126" w:author="曹張威" w:date="2025-07-29T16:51:00Z">
                  <w:rPr>
                    <w:rFonts w:ascii="標楷體" w:eastAsia="標楷體" w:hAnsi="標楷體"/>
                  </w:rPr>
                </w:rPrChange>
              </w:rPr>
              <w:t>/船舶</w:t>
            </w:r>
          </w:p>
        </w:tc>
        <w:tc>
          <w:tcPr>
            <w:tcW w:w="936" w:type="dxa"/>
          </w:tcPr>
          <w:p w14:paraId="4D9B41BF" w14:textId="77EA0DFF" w:rsidR="00EC7F38" w:rsidRPr="00484071" w:rsidRDefault="00EC7F38" w:rsidP="00DD5D04">
            <w:pPr>
              <w:jc w:val="center"/>
              <w:rPr>
                <w:rFonts w:ascii="標楷體" w:eastAsia="標楷體" w:hAnsi="標楷體"/>
                <w:color w:val="000000" w:themeColor="text1"/>
                <w:szCs w:val="24"/>
                <w:rPrChange w:id="2127" w:author="曹張威" w:date="2025-07-29T16:51:00Z">
                  <w:rPr>
                    <w:rFonts w:ascii="標楷體" w:eastAsia="標楷體" w:hAnsi="標楷體"/>
                    <w:szCs w:val="24"/>
                  </w:rPr>
                </w:rPrChange>
              </w:rPr>
            </w:pPr>
            <w:del w:id="2128" w:author="CHICHUAN" w:date="2025-01-23T18:30:00Z">
              <w:r w:rsidRPr="00484071" w:rsidDel="00D20DF7">
                <w:rPr>
                  <w:rFonts w:ascii="標楷體" w:eastAsia="標楷體" w:hAnsi="標楷體"/>
                  <w:color w:val="000000" w:themeColor="text1"/>
                  <w:szCs w:val="24"/>
                  <w:rPrChange w:id="2129" w:author="曹張威" w:date="2025-07-29T16:51:00Z">
                    <w:rPr>
                      <w:rFonts w:ascii="標楷體" w:eastAsia="標楷體" w:hAnsi="標楷體"/>
                      <w:szCs w:val="24"/>
                    </w:rPr>
                  </w:rPrChange>
                </w:rPr>
                <w:delText>9</w:delText>
              </w:r>
            </w:del>
            <w:ins w:id="2130" w:author="CHICHUAN" w:date="2025-01-23T18:30:00Z">
              <w:r w:rsidR="00D20DF7" w:rsidRPr="00484071">
                <w:rPr>
                  <w:rFonts w:ascii="標楷體" w:eastAsia="標楷體" w:hAnsi="標楷體" w:hint="eastAsia"/>
                  <w:color w:val="000000" w:themeColor="text1"/>
                  <w:szCs w:val="24"/>
                  <w:rPrChange w:id="2131"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2132" w:author="曹張威" w:date="2025-07-29T16:51:00Z">
                    <w:rPr>
                      <w:rFonts w:ascii="標楷體" w:eastAsia="標楷體" w:hAnsi="標楷體"/>
                      <w:szCs w:val="24"/>
                    </w:rPr>
                  </w:rPrChange>
                </w:rPr>
                <w:t>9條</w:t>
              </w:r>
            </w:ins>
          </w:p>
        </w:tc>
      </w:tr>
      <w:tr w:rsidR="00484071" w:rsidRPr="00484071" w14:paraId="7BB357E1" w14:textId="77777777" w:rsidTr="00A75932">
        <w:tc>
          <w:tcPr>
            <w:tcW w:w="1776" w:type="dxa"/>
            <w:vMerge/>
          </w:tcPr>
          <w:p w14:paraId="2BE03930" w14:textId="77777777" w:rsidR="000F0C2F" w:rsidRPr="00484071" w:rsidRDefault="000F0C2F" w:rsidP="000F0C2F">
            <w:pPr>
              <w:rPr>
                <w:rFonts w:ascii="標楷體" w:eastAsia="標楷體" w:hAnsi="標楷體"/>
                <w:color w:val="000000" w:themeColor="text1"/>
                <w:rPrChange w:id="2133" w:author="曹張威" w:date="2025-07-29T16:51:00Z">
                  <w:rPr>
                    <w:rFonts w:ascii="標楷體" w:eastAsia="標楷體" w:hAnsi="標楷體"/>
                  </w:rPr>
                </w:rPrChange>
              </w:rPr>
            </w:pPr>
          </w:p>
        </w:tc>
        <w:tc>
          <w:tcPr>
            <w:tcW w:w="1792" w:type="dxa"/>
            <w:vMerge/>
          </w:tcPr>
          <w:p w14:paraId="53FEA514" w14:textId="77777777" w:rsidR="000F0C2F" w:rsidRPr="00484071" w:rsidRDefault="000F0C2F" w:rsidP="000F0C2F">
            <w:pPr>
              <w:rPr>
                <w:rFonts w:ascii="標楷體" w:eastAsia="標楷體" w:hAnsi="標楷體"/>
                <w:color w:val="000000" w:themeColor="text1"/>
                <w:rPrChange w:id="2134" w:author="曹張威" w:date="2025-07-29T16:51:00Z">
                  <w:rPr>
                    <w:rFonts w:ascii="標楷體" w:eastAsia="標楷體" w:hAnsi="標楷體"/>
                  </w:rPr>
                </w:rPrChange>
              </w:rPr>
            </w:pPr>
          </w:p>
        </w:tc>
        <w:tc>
          <w:tcPr>
            <w:tcW w:w="1869" w:type="dxa"/>
          </w:tcPr>
          <w:p w14:paraId="6B0FC468" w14:textId="77777777" w:rsidR="000F0C2F" w:rsidRPr="00484071" w:rsidRDefault="000F0C2F" w:rsidP="000F0C2F">
            <w:pPr>
              <w:rPr>
                <w:rFonts w:ascii="標楷體" w:eastAsia="標楷體" w:hAnsi="標楷體"/>
                <w:color w:val="000000" w:themeColor="text1"/>
                <w:rPrChange w:id="2135" w:author="曹張威" w:date="2025-07-29T16:51:00Z">
                  <w:rPr>
                    <w:rFonts w:ascii="標楷體" w:eastAsia="標楷體" w:hAnsi="標楷體"/>
                  </w:rPr>
                </w:rPrChange>
              </w:rPr>
            </w:pPr>
            <w:r w:rsidRPr="00484071">
              <w:rPr>
                <w:rFonts w:ascii="標楷體" w:eastAsia="標楷體" w:hAnsi="標楷體" w:hint="eastAsia"/>
                <w:color w:val="000000" w:themeColor="text1"/>
                <w:rPrChange w:id="2136" w:author="曹張威" w:date="2025-07-29T16:51:00Z">
                  <w:rPr>
                    <w:rFonts w:ascii="標楷體" w:eastAsia="標楷體" w:hAnsi="標楷體" w:hint="eastAsia"/>
                  </w:rPr>
                </w:rPrChange>
              </w:rPr>
              <w:t>安全管理機構及船員是否有船員雇用契約正本</w:t>
            </w:r>
            <w:r w:rsidRPr="00484071">
              <w:rPr>
                <w:rFonts w:ascii="標楷體" w:eastAsia="標楷體" w:hAnsi="標楷體"/>
                <w:color w:val="000000" w:themeColor="text1"/>
                <w:szCs w:val="24"/>
                <w:rPrChange w:id="2137" w:author="曹張威" w:date="2025-07-29T16:51:00Z">
                  <w:rPr>
                    <w:rFonts w:ascii="標楷體" w:eastAsia="標楷體" w:hAnsi="標楷體"/>
                    <w:szCs w:val="24"/>
                  </w:rPr>
                </w:rPrChange>
              </w:rPr>
              <w:t>?</w:t>
            </w:r>
          </w:p>
        </w:tc>
        <w:tc>
          <w:tcPr>
            <w:tcW w:w="2132" w:type="dxa"/>
          </w:tcPr>
          <w:p w14:paraId="56EEC94F" w14:textId="77777777" w:rsidR="000F0C2F" w:rsidRPr="00484071" w:rsidRDefault="000F0C2F" w:rsidP="000F0C2F">
            <w:pPr>
              <w:jc w:val="center"/>
              <w:rPr>
                <w:rFonts w:ascii="標楷體" w:eastAsia="標楷體" w:hAnsi="標楷體"/>
                <w:color w:val="000000" w:themeColor="text1"/>
                <w:szCs w:val="24"/>
                <w:rPrChange w:id="2138"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139" w:author="曹張威" w:date="2025-07-29T16:51:00Z">
                  <w:rPr>
                    <w:rFonts w:ascii="標楷體" w:eastAsia="標楷體" w:hAnsi="標楷體" w:hint="eastAsia"/>
                    <w:szCs w:val="24"/>
                  </w:rPr>
                </w:rPrChange>
              </w:rPr>
              <w:t>船長沒有</w:t>
            </w:r>
            <w:r w:rsidR="008A721A" w:rsidRPr="00484071">
              <w:rPr>
                <w:rFonts w:ascii="標楷體" w:eastAsia="標楷體" w:hAnsi="標楷體" w:hint="eastAsia"/>
                <w:color w:val="000000" w:themeColor="text1"/>
                <w:szCs w:val="24"/>
                <w:rPrChange w:id="2140" w:author="曹張威" w:date="2025-07-29T16:51:00Z">
                  <w:rPr>
                    <w:rFonts w:ascii="標楷體" w:eastAsia="標楷體" w:hAnsi="標楷體" w:hint="eastAsia"/>
                    <w:szCs w:val="24"/>
                  </w:rPr>
                </w:rPrChange>
              </w:rPr>
              <w:t>所有船員</w:t>
            </w:r>
            <w:r w:rsidR="008A721A" w:rsidRPr="00484071">
              <w:rPr>
                <w:rFonts w:ascii="標楷體" w:eastAsia="標楷體" w:hAnsi="標楷體" w:hint="eastAsia"/>
                <w:color w:val="000000" w:themeColor="text1"/>
                <w:rPrChange w:id="2141" w:author="曹張威" w:date="2025-07-29T16:51:00Z">
                  <w:rPr>
                    <w:rFonts w:ascii="標楷體" w:eastAsia="標楷體" w:hAnsi="標楷體" w:hint="eastAsia"/>
                  </w:rPr>
                </w:rPrChange>
              </w:rPr>
              <w:t>雇用契約</w:t>
            </w:r>
            <w:r w:rsidR="008A721A" w:rsidRPr="00484071">
              <w:rPr>
                <w:rFonts w:ascii="標楷體" w:eastAsia="標楷體" w:hAnsi="標楷體" w:hint="eastAsia"/>
                <w:color w:val="000000" w:themeColor="text1"/>
                <w:szCs w:val="24"/>
                <w:rPrChange w:id="2142" w:author="曹張威" w:date="2025-07-29T16:51:00Z">
                  <w:rPr>
                    <w:rFonts w:ascii="標楷體" w:eastAsia="標楷體" w:hAnsi="標楷體" w:hint="eastAsia"/>
                    <w:szCs w:val="24"/>
                  </w:rPr>
                </w:rPrChange>
              </w:rPr>
              <w:t>正本或</w:t>
            </w:r>
            <w:r w:rsidRPr="00484071">
              <w:rPr>
                <w:rFonts w:ascii="標楷體" w:eastAsia="標楷體" w:hAnsi="標楷體" w:hint="eastAsia"/>
                <w:color w:val="000000" w:themeColor="text1"/>
                <w:szCs w:val="24"/>
                <w:rPrChange w:id="2143" w:author="曹張威" w:date="2025-07-29T16:51:00Z">
                  <w:rPr>
                    <w:rFonts w:ascii="標楷體" w:eastAsia="標楷體" w:hAnsi="標楷體" w:hint="eastAsia"/>
                    <w:szCs w:val="24"/>
                  </w:rPr>
                </w:rPrChange>
              </w:rPr>
              <w:t>複製本</w:t>
            </w:r>
          </w:p>
        </w:tc>
        <w:tc>
          <w:tcPr>
            <w:tcW w:w="2093" w:type="dxa"/>
          </w:tcPr>
          <w:p w14:paraId="21ADBB89" w14:textId="77777777" w:rsidR="000F0C2F" w:rsidRPr="00484071" w:rsidRDefault="000F0C2F" w:rsidP="000F0C2F">
            <w:pPr>
              <w:jc w:val="center"/>
              <w:rPr>
                <w:rFonts w:ascii="標楷體" w:eastAsia="標楷體" w:hAnsi="標楷體"/>
                <w:color w:val="000000" w:themeColor="text1"/>
                <w:szCs w:val="24"/>
                <w:rPrChange w:id="2144"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145" w:author="曹張威" w:date="2025-07-29T16:51:00Z">
                  <w:rPr>
                    <w:rFonts w:ascii="標楷體" w:eastAsia="標楷體" w:hAnsi="標楷體" w:hint="eastAsia"/>
                    <w:szCs w:val="24"/>
                  </w:rPr>
                </w:rPrChange>
              </w:rPr>
              <w:t>沒有正本、甲乙</w:t>
            </w:r>
            <w:ins w:id="2146" w:author="CHICHUAN" w:date="2025-01-16T14:27:00Z">
              <w:r w:rsidR="00F67870" w:rsidRPr="00484071">
                <w:rPr>
                  <w:rFonts w:ascii="標楷體" w:eastAsia="標楷體" w:hAnsi="標楷體" w:hint="eastAsia"/>
                  <w:color w:val="000000" w:themeColor="text1"/>
                  <w:szCs w:val="24"/>
                  <w:rPrChange w:id="2147" w:author="曹張威" w:date="2025-07-29T16:51:00Z">
                    <w:rPr>
                      <w:rFonts w:ascii="標楷體" w:eastAsia="標楷體" w:hAnsi="標楷體" w:hint="eastAsia"/>
                      <w:szCs w:val="24"/>
                    </w:rPr>
                  </w:rPrChange>
                </w:rPr>
                <w:t>方</w:t>
              </w:r>
            </w:ins>
            <w:r w:rsidRPr="00484071">
              <w:rPr>
                <w:rFonts w:ascii="標楷體" w:eastAsia="標楷體" w:hAnsi="標楷體" w:hint="eastAsia"/>
                <w:color w:val="000000" w:themeColor="text1"/>
                <w:szCs w:val="24"/>
                <w:rPrChange w:id="2148" w:author="曹張威" w:date="2025-07-29T16:51:00Z">
                  <w:rPr>
                    <w:rFonts w:ascii="標楷體" w:eastAsia="標楷體" w:hAnsi="標楷體" w:hint="eastAsia"/>
                    <w:szCs w:val="24"/>
                  </w:rPr>
                </w:rPrChange>
              </w:rPr>
              <w:t>未簽名、職稱不正確、薪資不足航港局規定、</w:t>
            </w:r>
          </w:p>
        </w:tc>
        <w:tc>
          <w:tcPr>
            <w:tcW w:w="1950" w:type="dxa"/>
          </w:tcPr>
          <w:p w14:paraId="21003676" w14:textId="77777777" w:rsidR="000F0C2F" w:rsidRPr="00484071" w:rsidRDefault="000F0C2F" w:rsidP="000F0C2F">
            <w:pPr>
              <w:jc w:val="center"/>
              <w:rPr>
                <w:rFonts w:ascii="標楷體" w:eastAsia="標楷體" w:hAnsi="標楷體"/>
                <w:color w:val="000000" w:themeColor="text1"/>
                <w:szCs w:val="24"/>
                <w:rPrChange w:id="2149"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2150"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2151" w:author="曹張威" w:date="2025-07-29T16:51:00Z">
                  <w:rPr>
                    <w:rFonts w:ascii="標楷體" w:eastAsia="標楷體" w:hAnsi="標楷體"/>
                    <w:szCs w:val="24"/>
                  </w:rPr>
                </w:rPrChange>
              </w:rPr>
              <w:br/>
              <w:t>(不適用)</w:t>
            </w:r>
          </w:p>
        </w:tc>
        <w:tc>
          <w:tcPr>
            <w:tcW w:w="1400" w:type="dxa"/>
          </w:tcPr>
          <w:p w14:paraId="20360F7B" w14:textId="77777777" w:rsidR="000F0C2F" w:rsidRPr="00484071" w:rsidRDefault="000F0C2F" w:rsidP="000F0C2F">
            <w:pPr>
              <w:jc w:val="center"/>
              <w:rPr>
                <w:color w:val="000000" w:themeColor="text1"/>
                <w:rPrChange w:id="2152" w:author="曹張威" w:date="2025-07-29T16:51:00Z">
                  <w:rPr/>
                </w:rPrChange>
              </w:rPr>
            </w:pPr>
            <w:r w:rsidRPr="00484071">
              <w:rPr>
                <w:rFonts w:ascii="標楷體" w:eastAsia="標楷體" w:hAnsi="標楷體" w:hint="eastAsia"/>
                <w:color w:val="000000" w:themeColor="text1"/>
                <w:rPrChange w:id="2153"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2154" w:author="曹張威" w:date="2025-07-29T16:51:00Z">
                  <w:rPr>
                    <w:rFonts w:ascii="標楷體" w:eastAsia="標楷體" w:hAnsi="標楷體"/>
                  </w:rPr>
                </w:rPrChange>
              </w:rPr>
              <w:t>/船舶</w:t>
            </w:r>
          </w:p>
        </w:tc>
        <w:tc>
          <w:tcPr>
            <w:tcW w:w="936" w:type="dxa"/>
          </w:tcPr>
          <w:p w14:paraId="54FCA784" w14:textId="29560A4C" w:rsidR="000F0C2F" w:rsidRPr="00484071" w:rsidRDefault="000F0C2F" w:rsidP="000F0C2F">
            <w:pPr>
              <w:jc w:val="center"/>
              <w:rPr>
                <w:rFonts w:ascii="標楷體" w:eastAsia="標楷體" w:hAnsi="標楷體"/>
                <w:color w:val="000000" w:themeColor="text1"/>
                <w:szCs w:val="24"/>
                <w:rPrChange w:id="2155" w:author="曹張威" w:date="2025-07-29T16:51:00Z">
                  <w:rPr>
                    <w:rFonts w:ascii="標楷體" w:eastAsia="標楷體" w:hAnsi="標楷體"/>
                    <w:szCs w:val="24"/>
                  </w:rPr>
                </w:rPrChange>
              </w:rPr>
            </w:pPr>
            <w:del w:id="2156" w:author="CHICHUAN" w:date="2025-01-23T18:31:00Z">
              <w:r w:rsidRPr="00484071" w:rsidDel="00D20DF7">
                <w:rPr>
                  <w:rFonts w:ascii="標楷體" w:eastAsia="標楷體" w:hAnsi="標楷體"/>
                  <w:color w:val="000000" w:themeColor="text1"/>
                  <w:szCs w:val="24"/>
                  <w:rPrChange w:id="2157" w:author="曹張威" w:date="2025-07-29T16:51:00Z">
                    <w:rPr>
                      <w:rFonts w:ascii="標楷體" w:eastAsia="標楷體" w:hAnsi="標楷體"/>
                      <w:szCs w:val="24"/>
                    </w:rPr>
                  </w:rPrChange>
                </w:rPr>
                <w:delText>8.2</w:delText>
              </w:r>
            </w:del>
            <w:ins w:id="2158" w:author="CHICHUAN" w:date="2025-01-23T18:31:00Z">
              <w:r w:rsidR="00D20DF7" w:rsidRPr="00484071">
                <w:rPr>
                  <w:rFonts w:ascii="標楷體" w:eastAsia="標楷體" w:hAnsi="標楷體" w:hint="eastAsia"/>
                  <w:color w:val="000000" w:themeColor="text1"/>
                  <w:szCs w:val="24"/>
                  <w:rPrChange w:id="2159"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2160" w:author="曹張威" w:date="2025-07-29T16:51:00Z">
                    <w:rPr>
                      <w:rFonts w:ascii="標楷體" w:eastAsia="標楷體" w:hAnsi="標楷體"/>
                      <w:szCs w:val="24"/>
                    </w:rPr>
                  </w:rPrChange>
                </w:rPr>
                <w:t>8條第1項第2款</w:t>
              </w:r>
            </w:ins>
          </w:p>
        </w:tc>
      </w:tr>
      <w:tr w:rsidR="00484071" w:rsidRPr="00484071" w14:paraId="736DEC00" w14:textId="77777777" w:rsidTr="00A75932">
        <w:tc>
          <w:tcPr>
            <w:tcW w:w="1776" w:type="dxa"/>
            <w:vMerge/>
          </w:tcPr>
          <w:p w14:paraId="2A3F4648" w14:textId="77777777" w:rsidR="000F0C2F" w:rsidRPr="00484071" w:rsidRDefault="000F0C2F" w:rsidP="000F0C2F">
            <w:pPr>
              <w:rPr>
                <w:color w:val="000000" w:themeColor="text1"/>
                <w:rPrChange w:id="2161" w:author="曹張威" w:date="2025-07-29T16:51:00Z">
                  <w:rPr/>
                </w:rPrChange>
              </w:rPr>
            </w:pPr>
          </w:p>
        </w:tc>
        <w:tc>
          <w:tcPr>
            <w:tcW w:w="1792" w:type="dxa"/>
            <w:vMerge/>
          </w:tcPr>
          <w:p w14:paraId="5877EF3A" w14:textId="77777777" w:rsidR="000F0C2F" w:rsidRPr="00484071" w:rsidRDefault="000F0C2F" w:rsidP="000F0C2F">
            <w:pPr>
              <w:rPr>
                <w:color w:val="000000" w:themeColor="text1"/>
                <w:rPrChange w:id="2162" w:author="曹張威" w:date="2025-07-29T16:51:00Z">
                  <w:rPr/>
                </w:rPrChange>
              </w:rPr>
            </w:pPr>
          </w:p>
        </w:tc>
        <w:tc>
          <w:tcPr>
            <w:tcW w:w="1869" w:type="dxa"/>
          </w:tcPr>
          <w:p w14:paraId="0C217152" w14:textId="77777777" w:rsidR="000F0C2F" w:rsidRPr="00484071" w:rsidRDefault="000F0C2F" w:rsidP="000F0C2F">
            <w:pPr>
              <w:rPr>
                <w:rFonts w:ascii="標楷體" w:eastAsia="標楷體" w:hAnsi="標楷體"/>
                <w:color w:val="000000" w:themeColor="text1"/>
                <w:szCs w:val="24"/>
                <w:highlight w:val="yellow"/>
                <w:rPrChange w:id="2163" w:author="曹張威" w:date="2025-07-29T16:51:00Z">
                  <w:rPr>
                    <w:rFonts w:ascii="標楷體" w:eastAsia="標楷體" w:hAnsi="標楷體"/>
                    <w:szCs w:val="24"/>
                    <w:highlight w:val="yellow"/>
                  </w:rPr>
                </w:rPrChange>
              </w:rPr>
            </w:pPr>
            <w:r w:rsidRPr="00484071">
              <w:rPr>
                <w:rFonts w:ascii="標楷體" w:eastAsia="標楷體" w:hAnsi="標楷體" w:hint="eastAsia"/>
                <w:color w:val="000000" w:themeColor="text1"/>
                <w:szCs w:val="24"/>
                <w:rPrChange w:id="2164" w:author="曹張威" w:date="2025-07-29T16:51:00Z">
                  <w:rPr>
                    <w:rFonts w:ascii="標楷體" w:eastAsia="標楷體" w:hAnsi="標楷體" w:hint="eastAsia"/>
                    <w:szCs w:val="24"/>
                  </w:rPr>
                </w:rPrChange>
              </w:rPr>
              <w:t>檢視外籍船員代理行合格證書</w:t>
            </w:r>
            <w:r w:rsidRPr="00484071">
              <w:rPr>
                <w:rFonts w:ascii="標楷體" w:eastAsia="標楷體" w:hAnsi="標楷體"/>
                <w:color w:val="000000" w:themeColor="text1"/>
                <w:szCs w:val="24"/>
                <w:rPrChange w:id="2165" w:author="曹張威" w:date="2025-07-29T16:51:00Z">
                  <w:rPr>
                    <w:rFonts w:ascii="標楷體" w:eastAsia="標楷體" w:hAnsi="標楷體"/>
                    <w:szCs w:val="24"/>
                  </w:rPr>
                </w:rPrChange>
              </w:rPr>
              <w:t>(SRPS)是否在有效期限以及是否執行年檢?</w:t>
            </w:r>
          </w:p>
        </w:tc>
        <w:tc>
          <w:tcPr>
            <w:tcW w:w="2132" w:type="dxa"/>
          </w:tcPr>
          <w:p w14:paraId="7A0503D1" w14:textId="77777777" w:rsidR="000F0C2F" w:rsidRPr="00484071" w:rsidRDefault="000F0C2F" w:rsidP="000F0C2F">
            <w:pPr>
              <w:jc w:val="center"/>
              <w:rPr>
                <w:rFonts w:ascii="標楷體" w:eastAsia="標楷體" w:hAnsi="標楷體"/>
                <w:color w:val="000000" w:themeColor="text1"/>
                <w:szCs w:val="24"/>
                <w:rPrChange w:id="2166"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167" w:author="曹張威" w:date="2025-07-29T16:51:00Z">
                  <w:rPr>
                    <w:rFonts w:ascii="標楷體" w:eastAsia="標楷體" w:hAnsi="標楷體" w:hint="eastAsia"/>
                    <w:szCs w:val="24"/>
                  </w:rPr>
                </w:rPrChange>
              </w:rPr>
              <w:t>無年檢紀錄</w:t>
            </w:r>
          </w:p>
        </w:tc>
        <w:tc>
          <w:tcPr>
            <w:tcW w:w="2093" w:type="dxa"/>
          </w:tcPr>
          <w:p w14:paraId="2D706F80" w14:textId="77777777" w:rsidR="000F0C2F" w:rsidRPr="00484071" w:rsidRDefault="000F0C2F" w:rsidP="000F0C2F">
            <w:pPr>
              <w:jc w:val="center"/>
              <w:rPr>
                <w:rFonts w:ascii="標楷體" w:eastAsia="標楷體" w:hAnsi="標楷體"/>
                <w:color w:val="000000" w:themeColor="text1"/>
                <w:szCs w:val="24"/>
                <w:rPrChange w:id="2168"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169" w:author="曹張威" w:date="2025-07-29T16:51:00Z">
                  <w:rPr>
                    <w:rFonts w:ascii="標楷體" w:eastAsia="標楷體" w:hAnsi="標楷體" w:hint="eastAsia"/>
                    <w:szCs w:val="24"/>
                  </w:rPr>
                </w:rPrChange>
              </w:rPr>
              <w:t>過期、機構名稱不正確、</w:t>
            </w:r>
          </w:p>
        </w:tc>
        <w:tc>
          <w:tcPr>
            <w:tcW w:w="1950" w:type="dxa"/>
          </w:tcPr>
          <w:p w14:paraId="4D723DAB" w14:textId="77777777" w:rsidR="000F0C2F" w:rsidRPr="00484071" w:rsidRDefault="000F0C2F" w:rsidP="000F0C2F">
            <w:pPr>
              <w:jc w:val="center"/>
              <w:rPr>
                <w:rFonts w:ascii="標楷體" w:eastAsia="標楷體" w:hAnsi="標楷體"/>
                <w:color w:val="000000" w:themeColor="text1"/>
                <w:szCs w:val="24"/>
                <w:rPrChange w:id="2170"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2171"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2172" w:author="曹張威" w:date="2025-07-29T16:51:00Z">
                  <w:rPr>
                    <w:rFonts w:ascii="標楷體" w:eastAsia="標楷體" w:hAnsi="標楷體"/>
                    <w:szCs w:val="24"/>
                  </w:rPr>
                </w:rPrChange>
              </w:rPr>
              <w:br/>
              <w:t>(不適用)</w:t>
            </w:r>
          </w:p>
        </w:tc>
        <w:tc>
          <w:tcPr>
            <w:tcW w:w="1400" w:type="dxa"/>
          </w:tcPr>
          <w:p w14:paraId="32B49D7E" w14:textId="77777777" w:rsidR="000F0C2F" w:rsidRPr="00484071" w:rsidRDefault="000F0C2F" w:rsidP="000F0C2F">
            <w:pPr>
              <w:jc w:val="center"/>
              <w:rPr>
                <w:color w:val="000000" w:themeColor="text1"/>
                <w:rPrChange w:id="2173" w:author="曹張威" w:date="2025-07-29T16:51:00Z">
                  <w:rPr/>
                </w:rPrChange>
              </w:rPr>
            </w:pPr>
            <w:r w:rsidRPr="00484071">
              <w:rPr>
                <w:rFonts w:ascii="標楷體" w:eastAsia="標楷體" w:hAnsi="標楷體" w:hint="eastAsia"/>
                <w:color w:val="000000" w:themeColor="text1"/>
                <w:rPrChange w:id="2174"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2175" w:author="曹張威" w:date="2025-07-29T16:51:00Z">
                  <w:rPr>
                    <w:rFonts w:ascii="標楷體" w:eastAsia="標楷體" w:hAnsi="標楷體"/>
                  </w:rPr>
                </w:rPrChange>
              </w:rPr>
              <w:t>/船舶</w:t>
            </w:r>
          </w:p>
        </w:tc>
        <w:tc>
          <w:tcPr>
            <w:tcW w:w="936" w:type="dxa"/>
          </w:tcPr>
          <w:p w14:paraId="560AB27B" w14:textId="750BE23F" w:rsidR="000F0C2F" w:rsidRPr="00484071" w:rsidRDefault="000F0C2F" w:rsidP="000F0C2F">
            <w:pPr>
              <w:jc w:val="center"/>
              <w:rPr>
                <w:rFonts w:ascii="標楷體" w:eastAsia="標楷體" w:hAnsi="標楷體"/>
                <w:color w:val="000000" w:themeColor="text1"/>
                <w:szCs w:val="24"/>
                <w:rPrChange w:id="2176" w:author="曹張威" w:date="2025-07-29T16:51:00Z">
                  <w:rPr>
                    <w:rFonts w:ascii="標楷體" w:eastAsia="標楷體" w:hAnsi="標楷體"/>
                    <w:szCs w:val="24"/>
                  </w:rPr>
                </w:rPrChange>
              </w:rPr>
            </w:pPr>
            <w:del w:id="2177" w:author="CHICHUAN" w:date="2025-01-23T18:31:00Z">
              <w:r w:rsidRPr="00484071" w:rsidDel="00D20DF7">
                <w:rPr>
                  <w:rFonts w:ascii="標楷體" w:eastAsia="標楷體" w:hAnsi="標楷體"/>
                  <w:color w:val="000000" w:themeColor="text1"/>
                  <w:szCs w:val="24"/>
                  <w:rPrChange w:id="2178" w:author="曹張威" w:date="2025-07-29T16:51:00Z">
                    <w:rPr>
                      <w:rFonts w:ascii="標楷體" w:eastAsia="標楷體" w:hAnsi="標楷體"/>
                      <w:szCs w:val="24"/>
                    </w:rPr>
                  </w:rPrChange>
                </w:rPr>
                <w:delText>8.2</w:delText>
              </w:r>
            </w:del>
            <w:ins w:id="2179" w:author="CHICHUAN" w:date="2025-01-23T18:31:00Z">
              <w:r w:rsidR="00D20DF7" w:rsidRPr="00484071">
                <w:rPr>
                  <w:rFonts w:ascii="標楷體" w:eastAsia="標楷體" w:hAnsi="標楷體" w:hint="eastAsia"/>
                  <w:color w:val="000000" w:themeColor="text1"/>
                  <w:szCs w:val="24"/>
                  <w:rPrChange w:id="2180"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2181" w:author="曹張威" w:date="2025-07-29T16:51:00Z">
                    <w:rPr>
                      <w:rFonts w:ascii="標楷體" w:eastAsia="標楷體" w:hAnsi="標楷體"/>
                      <w:szCs w:val="24"/>
                    </w:rPr>
                  </w:rPrChange>
                </w:rPr>
                <w:t>8條第1項第2款</w:t>
              </w:r>
            </w:ins>
          </w:p>
        </w:tc>
      </w:tr>
      <w:tr w:rsidR="00484071" w:rsidRPr="00484071" w14:paraId="146C7FAC" w14:textId="77777777" w:rsidTr="00A75932">
        <w:tc>
          <w:tcPr>
            <w:tcW w:w="1776" w:type="dxa"/>
            <w:vMerge/>
          </w:tcPr>
          <w:p w14:paraId="5B03BB9A" w14:textId="77777777" w:rsidR="000F0C2F" w:rsidRPr="00484071" w:rsidRDefault="000F0C2F" w:rsidP="000F0C2F">
            <w:pPr>
              <w:rPr>
                <w:color w:val="000000" w:themeColor="text1"/>
                <w:rPrChange w:id="2182" w:author="曹張威" w:date="2025-07-29T16:51:00Z">
                  <w:rPr/>
                </w:rPrChange>
              </w:rPr>
            </w:pPr>
          </w:p>
        </w:tc>
        <w:tc>
          <w:tcPr>
            <w:tcW w:w="1792" w:type="dxa"/>
            <w:vMerge/>
          </w:tcPr>
          <w:p w14:paraId="3940E9AC" w14:textId="77777777" w:rsidR="000F0C2F" w:rsidRPr="00484071" w:rsidRDefault="000F0C2F" w:rsidP="000F0C2F">
            <w:pPr>
              <w:rPr>
                <w:color w:val="000000" w:themeColor="text1"/>
                <w:rPrChange w:id="2183" w:author="曹張威" w:date="2025-07-29T16:51:00Z">
                  <w:rPr/>
                </w:rPrChange>
              </w:rPr>
            </w:pPr>
          </w:p>
        </w:tc>
        <w:tc>
          <w:tcPr>
            <w:tcW w:w="1869" w:type="dxa"/>
          </w:tcPr>
          <w:p w14:paraId="0A514673" w14:textId="77777777" w:rsidR="000F0C2F" w:rsidRPr="00484071" w:rsidRDefault="000F0C2F" w:rsidP="000F0C2F">
            <w:pPr>
              <w:rPr>
                <w:rFonts w:ascii="標楷體" w:eastAsia="標楷體" w:hAnsi="標楷體"/>
                <w:color w:val="000000" w:themeColor="text1"/>
                <w:szCs w:val="24"/>
                <w:highlight w:val="yellow"/>
                <w:rPrChange w:id="2184" w:author="曹張威" w:date="2025-07-29T16:51:00Z">
                  <w:rPr>
                    <w:rFonts w:ascii="標楷體" w:eastAsia="標楷體" w:hAnsi="標楷體"/>
                    <w:szCs w:val="24"/>
                    <w:highlight w:val="yellow"/>
                  </w:rPr>
                </w:rPrChange>
              </w:rPr>
            </w:pPr>
            <w:r w:rsidRPr="00484071">
              <w:rPr>
                <w:rFonts w:ascii="標楷體" w:eastAsia="標楷體" w:hAnsi="標楷體" w:hint="eastAsia"/>
                <w:color w:val="000000" w:themeColor="text1"/>
                <w:szCs w:val="24"/>
                <w:rPrChange w:id="2185" w:author="曹張威" w:date="2025-07-29T16:51:00Z">
                  <w:rPr>
                    <w:rFonts w:ascii="標楷體" w:eastAsia="標楷體" w:hAnsi="標楷體" w:hint="eastAsia"/>
                    <w:szCs w:val="24"/>
                  </w:rPr>
                </w:rPrChange>
              </w:rPr>
              <w:t>外籍船員服務手冊所載職稱是否與實際擔任職務相同</w:t>
            </w:r>
            <w:r w:rsidRPr="00484071">
              <w:rPr>
                <w:rFonts w:ascii="標楷體" w:eastAsia="標楷體" w:hAnsi="標楷體"/>
                <w:color w:val="000000" w:themeColor="text1"/>
                <w:szCs w:val="24"/>
                <w:rPrChange w:id="2186" w:author="曹張威" w:date="2025-07-29T16:51:00Z">
                  <w:rPr>
                    <w:rFonts w:ascii="標楷體" w:eastAsia="標楷體" w:hAnsi="標楷體"/>
                    <w:szCs w:val="24"/>
                  </w:rPr>
                </w:rPrChange>
              </w:rPr>
              <w:t>?</w:t>
            </w:r>
          </w:p>
        </w:tc>
        <w:tc>
          <w:tcPr>
            <w:tcW w:w="2132" w:type="dxa"/>
          </w:tcPr>
          <w:p w14:paraId="6B0870E2" w14:textId="77777777" w:rsidR="000F0C2F" w:rsidRPr="00484071" w:rsidRDefault="000F0C2F" w:rsidP="000F0C2F">
            <w:pPr>
              <w:jc w:val="center"/>
              <w:rPr>
                <w:rFonts w:ascii="標楷體" w:eastAsia="標楷體" w:hAnsi="標楷體"/>
                <w:color w:val="000000" w:themeColor="text1"/>
                <w:szCs w:val="24"/>
                <w:rPrChange w:id="2187"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188" w:author="曹張威" w:date="2025-07-29T16:51:00Z">
                  <w:rPr>
                    <w:rFonts w:ascii="標楷體" w:eastAsia="標楷體" w:hAnsi="標楷體" w:hint="eastAsia"/>
                    <w:szCs w:val="24"/>
                  </w:rPr>
                </w:rPrChange>
              </w:rPr>
              <w:t>若是升職要再登記</w:t>
            </w:r>
          </w:p>
        </w:tc>
        <w:tc>
          <w:tcPr>
            <w:tcW w:w="2093" w:type="dxa"/>
          </w:tcPr>
          <w:p w14:paraId="3DDF7667" w14:textId="77777777" w:rsidR="000F0C2F" w:rsidRPr="00484071" w:rsidRDefault="000F0C2F" w:rsidP="000F0C2F">
            <w:pPr>
              <w:jc w:val="center"/>
              <w:rPr>
                <w:rFonts w:ascii="標楷體" w:eastAsia="標楷體" w:hAnsi="標楷體"/>
                <w:color w:val="000000" w:themeColor="text1"/>
                <w:szCs w:val="24"/>
                <w:rPrChange w:id="2189"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190" w:author="曹張威" w:date="2025-07-29T16:51:00Z">
                  <w:rPr>
                    <w:rFonts w:ascii="標楷體" w:eastAsia="標楷體" w:hAnsi="標楷體" w:hint="eastAsia"/>
                    <w:szCs w:val="24"/>
                  </w:rPr>
                </w:rPrChange>
              </w:rPr>
              <w:t>職務登記不同、船名錯誤</w:t>
            </w:r>
          </w:p>
        </w:tc>
        <w:tc>
          <w:tcPr>
            <w:tcW w:w="1950" w:type="dxa"/>
          </w:tcPr>
          <w:p w14:paraId="40CE2143" w14:textId="77777777" w:rsidR="000F0C2F" w:rsidRPr="00484071" w:rsidRDefault="000F0C2F" w:rsidP="000F0C2F">
            <w:pPr>
              <w:jc w:val="center"/>
              <w:rPr>
                <w:rFonts w:ascii="標楷體" w:eastAsia="標楷體" w:hAnsi="標楷體"/>
                <w:color w:val="000000" w:themeColor="text1"/>
                <w:szCs w:val="24"/>
                <w:rPrChange w:id="2191"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2192"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2193" w:author="曹張威" w:date="2025-07-29T16:51:00Z">
                  <w:rPr>
                    <w:rFonts w:ascii="標楷體" w:eastAsia="標楷體" w:hAnsi="標楷體"/>
                    <w:szCs w:val="24"/>
                  </w:rPr>
                </w:rPrChange>
              </w:rPr>
              <w:br/>
              <w:t>(不適用)</w:t>
            </w:r>
          </w:p>
        </w:tc>
        <w:tc>
          <w:tcPr>
            <w:tcW w:w="1400" w:type="dxa"/>
          </w:tcPr>
          <w:p w14:paraId="3EDEEAFF" w14:textId="77777777" w:rsidR="000F0C2F" w:rsidRPr="00484071" w:rsidRDefault="000F0C2F" w:rsidP="000F0C2F">
            <w:pPr>
              <w:jc w:val="center"/>
              <w:rPr>
                <w:color w:val="000000" w:themeColor="text1"/>
                <w:rPrChange w:id="2194" w:author="曹張威" w:date="2025-07-29T16:51:00Z">
                  <w:rPr/>
                </w:rPrChange>
              </w:rPr>
            </w:pPr>
            <w:r w:rsidRPr="00484071">
              <w:rPr>
                <w:rFonts w:ascii="標楷體" w:eastAsia="標楷體" w:hAnsi="標楷體" w:hint="eastAsia"/>
                <w:color w:val="000000" w:themeColor="text1"/>
                <w:rPrChange w:id="2195"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2196" w:author="曹張威" w:date="2025-07-29T16:51:00Z">
                  <w:rPr>
                    <w:rFonts w:ascii="標楷體" w:eastAsia="標楷體" w:hAnsi="標楷體"/>
                  </w:rPr>
                </w:rPrChange>
              </w:rPr>
              <w:t>/船舶</w:t>
            </w:r>
          </w:p>
        </w:tc>
        <w:tc>
          <w:tcPr>
            <w:tcW w:w="936" w:type="dxa"/>
          </w:tcPr>
          <w:p w14:paraId="08EA0272" w14:textId="0DE748AA" w:rsidR="000F0C2F" w:rsidRPr="00484071" w:rsidRDefault="000F0C2F" w:rsidP="000F0C2F">
            <w:pPr>
              <w:jc w:val="center"/>
              <w:rPr>
                <w:rFonts w:ascii="標楷體" w:eastAsia="標楷體" w:hAnsi="標楷體"/>
                <w:color w:val="000000" w:themeColor="text1"/>
                <w:szCs w:val="24"/>
                <w:rPrChange w:id="2197" w:author="曹張威" w:date="2025-07-29T16:51:00Z">
                  <w:rPr>
                    <w:rFonts w:ascii="標楷體" w:eastAsia="標楷體" w:hAnsi="標楷體"/>
                    <w:szCs w:val="24"/>
                  </w:rPr>
                </w:rPrChange>
              </w:rPr>
            </w:pPr>
            <w:del w:id="2198" w:author="CHICHUAN" w:date="2025-01-23T18:31:00Z">
              <w:r w:rsidRPr="00484071" w:rsidDel="00D20DF7">
                <w:rPr>
                  <w:rFonts w:ascii="標楷體" w:eastAsia="標楷體" w:hAnsi="標楷體"/>
                  <w:color w:val="000000" w:themeColor="text1"/>
                  <w:szCs w:val="24"/>
                  <w:rPrChange w:id="2199" w:author="曹張威" w:date="2025-07-29T16:51:00Z">
                    <w:rPr>
                      <w:rFonts w:ascii="標楷體" w:eastAsia="標楷體" w:hAnsi="標楷體"/>
                      <w:szCs w:val="24"/>
                    </w:rPr>
                  </w:rPrChange>
                </w:rPr>
                <w:delText>8.2</w:delText>
              </w:r>
            </w:del>
            <w:ins w:id="2200" w:author="CHICHUAN" w:date="2025-01-23T18:31:00Z">
              <w:r w:rsidR="00D20DF7" w:rsidRPr="00484071">
                <w:rPr>
                  <w:rFonts w:ascii="標楷體" w:eastAsia="標楷體" w:hAnsi="標楷體" w:hint="eastAsia"/>
                  <w:color w:val="000000" w:themeColor="text1"/>
                  <w:szCs w:val="24"/>
                  <w:rPrChange w:id="2201"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2202" w:author="曹張威" w:date="2025-07-29T16:51:00Z">
                    <w:rPr>
                      <w:rFonts w:ascii="標楷體" w:eastAsia="標楷體" w:hAnsi="標楷體"/>
                      <w:szCs w:val="24"/>
                    </w:rPr>
                  </w:rPrChange>
                </w:rPr>
                <w:t>8條第1項第2款</w:t>
              </w:r>
            </w:ins>
          </w:p>
        </w:tc>
      </w:tr>
      <w:tr w:rsidR="00484071" w:rsidRPr="00484071" w14:paraId="1DB24590" w14:textId="77777777" w:rsidTr="00A75932">
        <w:tc>
          <w:tcPr>
            <w:tcW w:w="1776" w:type="dxa"/>
            <w:vMerge/>
          </w:tcPr>
          <w:p w14:paraId="216A9C10" w14:textId="77777777" w:rsidR="000F0C2F" w:rsidRPr="00484071" w:rsidRDefault="000F0C2F" w:rsidP="000F0C2F">
            <w:pPr>
              <w:rPr>
                <w:color w:val="000000" w:themeColor="text1"/>
                <w:rPrChange w:id="2203" w:author="曹張威" w:date="2025-07-29T16:51:00Z">
                  <w:rPr/>
                </w:rPrChange>
              </w:rPr>
            </w:pPr>
          </w:p>
        </w:tc>
        <w:tc>
          <w:tcPr>
            <w:tcW w:w="1792" w:type="dxa"/>
            <w:vMerge/>
          </w:tcPr>
          <w:p w14:paraId="11F1DC98" w14:textId="77777777" w:rsidR="000F0C2F" w:rsidRPr="00484071" w:rsidRDefault="000F0C2F" w:rsidP="000F0C2F">
            <w:pPr>
              <w:rPr>
                <w:color w:val="000000" w:themeColor="text1"/>
                <w:rPrChange w:id="2204" w:author="曹張威" w:date="2025-07-29T16:51:00Z">
                  <w:rPr/>
                </w:rPrChange>
              </w:rPr>
            </w:pPr>
          </w:p>
        </w:tc>
        <w:tc>
          <w:tcPr>
            <w:tcW w:w="1869" w:type="dxa"/>
          </w:tcPr>
          <w:p w14:paraId="06A87157" w14:textId="77777777" w:rsidR="000F0C2F" w:rsidRPr="00484071" w:rsidRDefault="000F0C2F" w:rsidP="000F0C2F">
            <w:pPr>
              <w:rPr>
                <w:rFonts w:ascii="標楷體" w:eastAsia="標楷體" w:hAnsi="標楷體"/>
                <w:color w:val="000000" w:themeColor="text1"/>
                <w:szCs w:val="24"/>
                <w:rPrChange w:id="2205"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206" w:author="曹張威" w:date="2025-07-29T16:51:00Z">
                  <w:rPr>
                    <w:rFonts w:ascii="標楷體" w:eastAsia="標楷體" w:hAnsi="標楷體" w:hint="eastAsia"/>
                    <w:szCs w:val="24"/>
                  </w:rPr>
                </w:rPrChange>
              </w:rPr>
              <w:t>外籍船員薪水是否不低於集體談判協議</w:t>
            </w:r>
            <w:r w:rsidRPr="00484071">
              <w:rPr>
                <w:rFonts w:ascii="標楷體" w:eastAsia="標楷體" w:hAnsi="標楷體"/>
                <w:color w:val="000000" w:themeColor="text1"/>
                <w:szCs w:val="24"/>
                <w:rPrChange w:id="2207" w:author="曹張威" w:date="2025-07-29T16:51:00Z">
                  <w:rPr>
                    <w:rFonts w:ascii="標楷體" w:eastAsia="標楷體" w:hAnsi="標楷體"/>
                    <w:szCs w:val="24"/>
                  </w:rPr>
                </w:rPrChange>
              </w:rPr>
              <w:t>(CBA) ?</w:t>
            </w:r>
          </w:p>
        </w:tc>
        <w:tc>
          <w:tcPr>
            <w:tcW w:w="2132" w:type="dxa"/>
          </w:tcPr>
          <w:p w14:paraId="0710B9FA" w14:textId="77777777" w:rsidR="000F0C2F" w:rsidRPr="00484071" w:rsidRDefault="000F0C2F" w:rsidP="000F0C2F">
            <w:pPr>
              <w:jc w:val="center"/>
              <w:rPr>
                <w:rFonts w:ascii="標楷體" w:eastAsia="標楷體" w:hAnsi="標楷體"/>
                <w:color w:val="000000" w:themeColor="text1"/>
                <w:szCs w:val="24"/>
                <w:rPrChange w:id="2208"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2209" w:author="曹張威" w:date="2025-07-29T16:51:00Z">
                  <w:rPr>
                    <w:rFonts w:ascii="標楷體" w:eastAsia="標楷體" w:hAnsi="標楷體"/>
                    <w:szCs w:val="24"/>
                  </w:rPr>
                </w:rPrChange>
              </w:rPr>
              <w:t>---</w:t>
            </w:r>
            <w:r w:rsidR="008A721A" w:rsidRPr="00484071">
              <w:rPr>
                <w:rFonts w:ascii="標楷體" w:eastAsia="標楷體" w:hAnsi="標楷體"/>
                <w:color w:val="000000" w:themeColor="text1"/>
                <w:szCs w:val="24"/>
                <w:rPrChange w:id="2210" w:author="曹張威" w:date="2025-07-29T16:51:00Z">
                  <w:rPr>
                    <w:rFonts w:ascii="標楷體" w:eastAsia="標楷體" w:hAnsi="標楷體"/>
                    <w:szCs w:val="24"/>
                  </w:rPr>
                </w:rPrChange>
              </w:rPr>
              <w:br/>
              <w:t>(不適用)</w:t>
            </w:r>
          </w:p>
        </w:tc>
        <w:tc>
          <w:tcPr>
            <w:tcW w:w="2093" w:type="dxa"/>
          </w:tcPr>
          <w:p w14:paraId="27BB551C" w14:textId="77777777" w:rsidR="000F0C2F" w:rsidRPr="00484071" w:rsidRDefault="000F0C2F" w:rsidP="000F0C2F">
            <w:pPr>
              <w:jc w:val="center"/>
              <w:rPr>
                <w:rFonts w:ascii="標楷體" w:eastAsia="標楷體" w:hAnsi="標楷體"/>
                <w:color w:val="000000" w:themeColor="text1"/>
                <w:szCs w:val="24"/>
                <w:rPrChange w:id="2211"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212" w:author="曹張威" w:date="2025-07-29T16:51:00Z">
                  <w:rPr>
                    <w:rFonts w:ascii="標楷體" w:eastAsia="標楷體" w:hAnsi="標楷體" w:hint="eastAsia"/>
                    <w:szCs w:val="24"/>
                  </w:rPr>
                </w:rPrChange>
              </w:rPr>
              <w:t>低於應有薪水、船員無法取得</w:t>
            </w:r>
            <w:r w:rsidRPr="00484071">
              <w:rPr>
                <w:rFonts w:ascii="標楷體" w:eastAsia="標楷體" w:hAnsi="標楷體"/>
                <w:color w:val="000000" w:themeColor="text1"/>
                <w:szCs w:val="24"/>
                <w:rPrChange w:id="2213" w:author="曹張威" w:date="2025-07-29T16:51:00Z">
                  <w:rPr>
                    <w:rFonts w:ascii="標楷體" w:eastAsia="標楷體" w:hAnsi="標楷體"/>
                    <w:szCs w:val="24"/>
                  </w:rPr>
                </w:rPrChange>
              </w:rPr>
              <w:t>CBA</w:t>
            </w:r>
          </w:p>
        </w:tc>
        <w:tc>
          <w:tcPr>
            <w:tcW w:w="1950" w:type="dxa"/>
          </w:tcPr>
          <w:p w14:paraId="58BCC9DE" w14:textId="77777777" w:rsidR="000F0C2F" w:rsidRPr="00484071" w:rsidRDefault="000F0C2F" w:rsidP="000F0C2F">
            <w:pPr>
              <w:jc w:val="center"/>
              <w:rPr>
                <w:rFonts w:ascii="標楷體" w:eastAsia="標楷體" w:hAnsi="標楷體"/>
                <w:color w:val="000000" w:themeColor="text1"/>
                <w:szCs w:val="24"/>
                <w:rPrChange w:id="2214"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2215"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2216" w:author="曹張威" w:date="2025-07-29T16:51:00Z">
                  <w:rPr>
                    <w:rFonts w:ascii="標楷體" w:eastAsia="標楷體" w:hAnsi="標楷體"/>
                    <w:szCs w:val="24"/>
                  </w:rPr>
                </w:rPrChange>
              </w:rPr>
              <w:br/>
              <w:t>(不適用)</w:t>
            </w:r>
          </w:p>
        </w:tc>
        <w:tc>
          <w:tcPr>
            <w:tcW w:w="1400" w:type="dxa"/>
          </w:tcPr>
          <w:p w14:paraId="5D993A6A" w14:textId="77777777" w:rsidR="000F0C2F" w:rsidRPr="00484071" w:rsidRDefault="000F0C2F" w:rsidP="000F0C2F">
            <w:pPr>
              <w:jc w:val="center"/>
              <w:rPr>
                <w:color w:val="000000" w:themeColor="text1"/>
                <w:rPrChange w:id="2217" w:author="曹張威" w:date="2025-07-29T16:51:00Z">
                  <w:rPr/>
                </w:rPrChange>
              </w:rPr>
            </w:pPr>
            <w:r w:rsidRPr="00484071">
              <w:rPr>
                <w:rFonts w:ascii="標楷體" w:eastAsia="標楷體" w:hAnsi="標楷體" w:hint="eastAsia"/>
                <w:color w:val="000000" w:themeColor="text1"/>
                <w:rPrChange w:id="2218"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2219" w:author="曹張威" w:date="2025-07-29T16:51:00Z">
                  <w:rPr>
                    <w:rFonts w:ascii="標楷體" w:eastAsia="標楷體" w:hAnsi="標楷體"/>
                  </w:rPr>
                </w:rPrChange>
              </w:rPr>
              <w:t>/船舶</w:t>
            </w:r>
          </w:p>
        </w:tc>
        <w:tc>
          <w:tcPr>
            <w:tcW w:w="936" w:type="dxa"/>
          </w:tcPr>
          <w:p w14:paraId="5A62DC82" w14:textId="06CEC00C" w:rsidR="000F0C2F" w:rsidRPr="00484071" w:rsidRDefault="000F0C2F" w:rsidP="000F0C2F">
            <w:pPr>
              <w:jc w:val="center"/>
              <w:rPr>
                <w:rFonts w:ascii="標楷體" w:eastAsia="標楷體" w:hAnsi="標楷體"/>
                <w:color w:val="000000" w:themeColor="text1"/>
                <w:szCs w:val="24"/>
                <w:rPrChange w:id="2220" w:author="曹張威" w:date="2025-07-29T16:51:00Z">
                  <w:rPr>
                    <w:rFonts w:ascii="標楷體" w:eastAsia="標楷體" w:hAnsi="標楷體"/>
                    <w:szCs w:val="24"/>
                  </w:rPr>
                </w:rPrChange>
              </w:rPr>
            </w:pPr>
            <w:del w:id="2221" w:author="CHICHUAN" w:date="2025-01-23T18:31:00Z">
              <w:r w:rsidRPr="00484071" w:rsidDel="00D20DF7">
                <w:rPr>
                  <w:rFonts w:ascii="標楷體" w:eastAsia="標楷體" w:hAnsi="標楷體"/>
                  <w:color w:val="000000" w:themeColor="text1"/>
                  <w:szCs w:val="24"/>
                  <w:rPrChange w:id="2222" w:author="曹張威" w:date="2025-07-29T16:51:00Z">
                    <w:rPr>
                      <w:rFonts w:ascii="標楷體" w:eastAsia="標楷體" w:hAnsi="標楷體"/>
                      <w:szCs w:val="24"/>
                    </w:rPr>
                  </w:rPrChange>
                </w:rPr>
                <w:delText>8.2</w:delText>
              </w:r>
            </w:del>
            <w:ins w:id="2223" w:author="CHICHUAN" w:date="2025-01-23T18:31:00Z">
              <w:r w:rsidR="00D20DF7" w:rsidRPr="00484071">
                <w:rPr>
                  <w:rFonts w:ascii="標楷體" w:eastAsia="標楷體" w:hAnsi="標楷體" w:hint="eastAsia"/>
                  <w:color w:val="000000" w:themeColor="text1"/>
                  <w:szCs w:val="24"/>
                  <w:rPrChange w:id="2224"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2225" w:author="曹張威" w:date="2025-07-29T16:51:00Z">
                    <w:rPr>
                      <w:rFonts w:ascii="標楷體" w:eastAsia="標楷體" w:hAnsi="標楷體"/>
                      <w:szCs w:val="24"/>
                    </w:rPr>
                  </w:rPrChange>
                </w:rPr>
                <w:t>8條第1項第2款</w:t>
              </w:r>
            </w:ins>
          </w:p>
        </w:tc>
      </w:tr>
      <w:tr w:rsidR="00484071" w:rsidRPr="00484071" w14:paraId="28C17CD8" w14:textId="77777777" w:rsidTr="00A2143D">
        <w:trPr>
          <w:trHeight w:val="2520"/>
        </w:trPr>
        <w:tc>
          <w:tcPr>
            <w:tcW w:w="1776" w:type="dxa"/>
            <w:vMerge/>
          </w:tcPr>
          <w:p w14:paraId="5B237316" w14:textId="77777777" w:rsidR="000F0C2F" w:rsidRPr="00484071" w:rsidRDefault="000F0C2F" w:rsidP="000F0C2F">
            <w:pPr>
              <w:rPr>
                <w:color w:val="000000" w:themeColor="text1"/>
                <w:rPrChange w:id="2226" w:author="曹張威" w:date="2025-07-29T16:51:00Z">
                  <w:rPr/>
                </w:rPrChange>
              </w:rPr>
            </w:pPr>
          </w:p>
        </w:tc>
        <w:tc>
          <w:tcPr>
            <w:tcW w:w="1792" w:type="dxa"/>
            <w:vMerge/>
          </w:tcPr>
          <w:p w14:paraId="7A0301A8" w14:textId="77777777" w:rsidR="000F0C2F" w:rsidRPr="00484071" w:rsidRDefault="000F0C2F" w:rsidP="000F0C2F">
            <w:pPr>
              <w:rPr>
                <w:color w:val="000000" w:themeColor="text1"/>
                <w:rPrChange w:id="2227" w:author="曹張威" w:date="2025-07-29T16:51:00Z">
                  <w:rPr/>
                </w:rPrChange>
              </w:rPr>
            </w:pPr>
          </w:p>
        </w:tc>
        <w:tc>
          <w:tcPr>
            <w:tcW w:w="1869" w:type="dxa"/>
          </w:tcPr>
          <w:p w14:paraId="60639519" w14:textId="77777777" w:rsidR="000F0C2F" w:rsidRPr="00484071" w:rsidRDefault="000F0C2F" w:rsidP="000F0C2F">
            <w:pPr>
              <w:rPr>
                <w:rFonts w:ascii="標楷體" w:eastAsia="標楷體" w:hAnsi="標楷體"/>
                <w:color w:val="000000" w:themeColor="text1"/>
                <w:szCs w:val="24"/>
                <w:rPrChange w:id="2228"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2229" w:author="曹張威" w:date="2025-07-29T16:51:00Z">
                  <w:rPr>
                    <w:rFonts w:ascii="標楷體" w:eastAsia="標楷體" w:hAnsi="標楷體"/>
                    <w:szCs w:val="24"/>
                  </w:rPr>
                </w:rPrChange>
              </w:rPr>
              <w:t>CBA之有效期限是否逾期?</w:t>
            </w:r>
          </w:p>
          <w:p w14:paraId="675BBEB7" w14:textId="77777777" w:rsidR="000F0C2F" w:rsidRPr="00484071" w:rsidRDefault="000F0C2F" w:rsidP="000F0C2F">
            <w:pPr>
              <w:rPr>
                <w:rFonts w:ascii="標楷體" w:eastAsia="標楷體" w:hAnsi="標楷體"/>
                <w:color w:val="000000" w:themeColor="text1"/>
                <w:szCs w:val="24"/>
                <w:rPrChange w:id="2230"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231" w:author="曹張威" w:date="2025-07-29T16:51:00Z">
                  <w:rPr>
                    <w:rFonts w:ascii="標楷體" w:eastAsia="標楷體" w:hAnsi="標楷體" w:hint="eastAsia"/>
                    <w:szCs w:val="24"/>
                  </w:rPr>
                </w:rPrChange>
              </w:rPr>
              <w:t>是否有三方</w:t>
            </w:r>
            <w:r w:rsidRPr="00484071">
              <w:rPr>
                <w:rFonts w:ascii="標楷體" w:eastAsia="標楷體" w:hAnsi="標楷體"/>
                <w:color w:val="000000" w:themeColor="text1"/>
                <w:szCs w:val="24"/>
                <w:rPrChange w:id="2232" w:author="曹張威" w:date="2025-07-29T16:51:00Z">
                  <w:rPr>
                    <w:rFonts w:ascii="標楷體" w:eastAsia="標楷體" w:hAnsi="標楷體"/>
                    <w:szCs w:val="24"/>
                  </w:rPr>
                </w:rPrChange>
              </w:rPr>
              <w:t>(安全管理機構、代理行、代理行之主管</w:t>
            </w:r>
          </w:p>
          <w:p w14:paraId="45B05C21" w14:textId="77777777" w:rsidR="000F0C2F" w:rsidRPr="00484071" w:rsidRDefault="000F0C2F" w:rsidP="000F0C2F">
            <w:pPr>
              <w:rPr>
                <w:rFonts w:ascii="標楷體" w:eastAsia="標楷體" w:hAnsi="標楷體"/>
                <w:color w:val="000000" w:themeColor="text1"/>
                <w:szCs w:val="24"/>
                <w:rPrChange w:id="2233"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234" w:author="曹張威" w:date="2025-07-29T16:51:00Z">
                  <w:rPr>
                    <w:rFonts w:ascii="標楷體" w:eastAsia="標楷體" w:hAnsi="標楷體" w:hint="eastAsia"/>
                    <w:szCs w:val="24"/>
                  </w:rPr>
                </w:rPrChange>
              </w:rPr>
              <w:t>機關</w:t>
            </w:r>
            <w:r w:rsidRPr="00484071">
              <w:rPr>
                <w:rFonts w:ascii="標楷體" w:eastAsia="標楷體" w:hAnsi="標楷體"/>
                <w:color w:val="000000" w:themeColor="text1"/>
                <w:szCs w:val="24"/>
                <w:rPrChange w:id="2235" w:author="曹張威" w:date="2025-07-29T16:51:00Z">
                  <w:rPr>
                    <w:rFonts w:ascii="標楷體" w:eastAsia="標楷體" w:hAnsi="標楷體"/>
                    <w:szCs w:val="24"/>
                  </w:rPr>
                </w:rPrChange>
              </w:rPr>
              <w:t>)簽署?</w:t>
            </w:r>
          </w:p>
        </w:tc>
        <w:tc>
          <w:tcPr>
            <w:tcW w:w="2132" w:type="dxa"/>
          </w:tcPr>
          <w:p w14:paraId="19CB3C2D" w14:textId="77777777" w:rsidR="000F0C2F" w:rsidRPr="00484071" w:rsidRDefault="000F0C2F" w:rsidP="000F0C2F">
            <w:pPr>
              <w:jc w:val="center"/>
              <w:rPr>
                <w:rFonts w:ascii="標楷體" w:eastAsia="標楷體" w:hAnsi="標楷體"/>
                <w:color w:val="000000" w:themeColor="text1"/>
                <w:szCs w:val="24"/>
                <w:rPrChange w:id="2236"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2237" w:author="曹張威" w:date="2025-07-29T16:51:00Z">
                  <w:rPr>
                    <w:rFonts w:ascii="標楷體" w:eastAsia="標楷體" w:hAnsi="標楷體"/>
                    <w:szCs w:val="24"/>
                  </w:rPr>
                </w:rPrChange>
              </w:rPr>
              <w:t>---</w:t>
            </w:r>
            <w:r w:rsidR="008A721A" w:rsidRPr="00484071">
              <w:rPr>
                <w:rFonts w:ascii="標楷體" w:eastAsia="標楷體" w:hAnsi="標楷體"/>
                <w:color w:val="000000" w:themeColor="text1"/>
                <w:szCs w:val="24"/>
                <w:rPrChange w:id="2238" w:author="曹張威" w:date="2025-07-29T16:51:00Z">
                  <w:rPr>
                    <w:rFonts w:ascii="標楷體" w:eastAsia="標楷體" w:hAnsi="標楷體"/>
                    <w:szCs w:val="24"/>
                  </w:rPr>
                </w:rPrChange>
              </w:rPr>
              <w:br/>
              <w:t>(不適用)</w:t>
            </w:r>
          </w:p>
        </w:tc>
        <w:tc>
          <w:tcPr>
            <w:tcW w:w="2093" w:type="dxa"/>
          </w:tcPr>
          <w:p w14:paraId="24D04A30" w14:textId="6C414A6F" w:rsidR="000F0C2F" w:rsidRPr="00484071" w:rsidRDefault="000F0C2F" w:rsidP="000F0C2F">
            <w:pPr>
              <w:jc w:val="center"/>
              <w:rPr>
                <w:rFonts w:ascii="標楷體" w:eastAsia="標楷體" w:hAnsi="標楷體"/>
                <w:color w:val="000000" w:themeColor="text1"/>
                <w:szCs w:val="24"/>
                <w:rPrChange w:id="2239"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240" w:author="曹張威" w:date="2025-07-29T16:51:00Z">
                  <w:rPr>
                    <w:rFonts w:ascii="標楷體" w:eastAsia="標楷體" w:hAnsi="標楷體" w:hint="eastAsia"/>
                    <w:szCs w:val="24"/>
                  </w:rPr>
                </w:rPrChange>
              </w:rPr>
              <w:t>過期、船東沒簽名</w:t>
            </w:r>
            <w:del w:id="2241" w:author="CHICHUAN" w:date="2025-01-23T18:31:00Z">
              <w:r w:rsidRPr="00484071" w:rsidDel="00D20DF7">
                <w:rPr>
                  <w:rFonts w:ascii="標楷體" w:eastAsia="標楷體" w:hAnsi="標楷體" w:hint="eastAsia"/>
                  <w:color w:val="000000" w:themeColor="text1"/>
                  <w:szCs w:val="24"/>
                  <w:rPrChange w:id="2242" w:author="曹張威" w:date="2025-07-29T16:51:00Z">
                    <w:rPr>
                      <w:rFonts w:ascii="標楷體" w:eastAsia="標楷體" w:hAnsi="標楷體" w:hint="eastAsia"/>
                      <w:szCs w:val="24"/>
                    </w:rPr>
                  </w:rPrChange>
                </w:rPr>
                <w:delText>、</w:delText>
              </w:r>
            </w:del>
          </w:p>
        </w:tc>
        <w:tc>
          <w:tcPr>
            <w:tcW w:w="1950" w:type="dxa"/>
          </w:tcPr>
          <w:p w14:paraId="65BAE3FC" w14:textId="77777777" w:rsidR="000F0C2F" w:rsidRPr="00484071" w:rsidRDefault="000F0C2F" w:rsidP="000F0C2F">
            <w:pPr>
              <w:jc w:val="center"/>
              <w:rPr>
                <w:rFonts w:ascii="標楷體" w:eastAsia="標楷體" w:hAnsi="標楷體"/>
                <w:color w:val="000000" w:themeColor="text1"/>
                <w:szCs w:val="24"/>
                <w:rPrChange w:id="2243"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2244"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2245" w:author="曹張威" w:date="2025-07-29T16:51:00Z">
                  <w:rPr>
                    <w:rFonts w:ascii="標楷體" w:eastAsia="標楷體" w:hAnsi="標楷體"/>
                    <w:szCs w:val="24"/>
                  </w:rPr>
                </w:rPrChange>
              </w:rPr>
              <w:br/>
              <w:t>(不適用)</w:t>
            </w:r>
          </w:p>
        </w:tc>
        <w:tc>
          <w:tcPr>
            <w:tcW w:w="1400" w:type="dxa"/>
          </w:tcPr>
          <w:p w14:paraId="4DC91E80" w14:textId="77777777" w:rsidR="000F0C2F" w:rsidRPr="00484071" w:rsidRDefault="000F0C2F" w:rsidP="000F0C2F">
            <w:pPr>
              <w:jc w:val="center"/>
              <w:rPr>
                <w:color w:val="000000" w:themeColor="text1"/>
                <w:rPrChange w:id="2246" w:author="曹張威" w:date="2025-07-29T16:51:00Z">
                  <w:rPr/>
                </w:rPrChange>
              </w:rPr>
            </w:pPr>
            <w:r w:rsidRPr="00484071">
              <w:rPr>
                <w:rFonts w:ascii="標楷體" w:eastAsia="標楷體" w:hAnsi="標楷體" w:hint="eastAsia"/>
                <w:color w:val="000000" w:themeColor="text1"/>
                <w:rPrChange w:id="2247"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2248" w:author="曹張威" w:date="2025-07-29T16:51:00Z">
                  <w:rPr>
                    <w:rFonts w:ascii="標楷體" w:eastAsia="標楷體" w:hAnsi="標楷體"/>
                  </w:rPr>
                </w:rPrChange>
              </w:rPr>
              <w:t>/船舶</w:t>
            </w:r>
          </w:p>
        </w:tc>
        <w:tc>
          <w:tcPr>
            <w:tcW w:w="936" w:type="dxa"/>
          </w:tcPr>
          <w:p w14:paraId="37A3FA2E" w14:textId="545F6F65" w:rsidR="000F0C2F" w:rsidRPr="00484071" w:rsidRDefault="000F0C2F" w:rsidP="000F0C2F">
            <w:pPr>
              <w:jc w:val="center"/>
              <w:rPr>
                <w:rFonts w:ascii="標楷體" w:eastAsia="標楷體" w:hAnsi="標楷體"/>
                <w:color w:val="000000" w:themeColor="text1"/>
                <w:szCs w:val="24"/>
                <w:rPrChange w:id="2249" w:author="曹張威" w:date="2025-07-29T16:51:00Z">
                  <w:rPr>
                    <w:rFonts w:ascii="標楷體" w:eastAsia="標楷體" w:hAnsi="標楷體"/>
                    <w:szCs w:val="24"/>
                  </w:rPr>
                </w:rPrChange>
              </w:rPr>
            </w:pPr>
            <w:del w:id="2250" w:author="CHICHUAN" w:date="2025-01-23T18:31:00Z">
              <w:r w:rsidRPr="00484071" w:rsidDel="00D20DF7">
                <w:rPr>
                  <w:rFonts w:ascii="標楷體" w:eastAsia="標楷體" w:hAnsi="標楷體"/>
                  <w:color w:val="000000" w:themeColor="text1"/>
                  <w:szCs w:val="24"/>
                  <w:rPrChange w:id="2251" w:author="曹張威" w:date="2025-07-29T16:51:00Z">
                    <w:rPr>
                      <w:rFonts w:ascii="標楷體" w:eastAsia="標楷體" w:hAnsi="標楷體"/>
                      <w:szCs w:val="24"/>
                    </w:rPr>
                  </w:rPrChange>
                </w:rPr>
                <w:delText>8.2</w:delText>
              </w:r>
            </w:del>
            <w:ins w:id="2252" w:author="CHICHUAN" w:date="2025-01-23T18:31:00Z">
              <w:r w:rsidR="00D20DF7" w:rsidRPr="00484071">
                <w:rPr>
                  <w:rFonts w:ascii="標楷體" w:eastAsia="標楷體" w:hAnsi="標楷體" w:hint="eastAsia"/>
                  <w:color w:val="000000" w:themeColor="text1"/>
                  <w:szCs w:val="24"/>
                  <w:rPrChange w:id="2253"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2254" w:author="曹張威" w:date="2025-07-29T16:51:00Z">
                    <w:rPr>
                      <w:rFonts w:ascii="標楷體" w:eastAsia="標楷體" w:hAnsi="標楷體"/>
                      <w:szCs w:val="24"/>
                    </w:rPr>
                  </w:rPrChange>
                </w:rPr>
                <w:t>8條第1項第2款</w:t>
              </w:r>
            </w:ins>
          </w:p>
        </w:tc>
      </w:tr>
      <w:tr w:rsidR="00484071" w:rsidRPr="00484071" w14:paraId="177B64F2" w14:textId="77777777" w:rsidTr="00A75932">
        <w:tc>
          <w:tcPr>
            <w:tcW w:w="1776" w:type="dxa"/>
            <w:vMerge/>
          </w:tcPr>
          <w:p w14:paraId="21DF44E9" w14:textId="77777777" w:rsidR="000F0C2F" w:rsidRPr="00484071" w:rsidRDefault="000F0C2F" w:rsidP="000F0C2F">
            <w:pPr>
              <w:rPr>
                <w:color w:val="000000" w:themeColor="text1"/>
                <w:rPrChange w:id="2255" w:author="曹張威" w:date="2025-07-29T16:51:00Z">
                  <w:rPr/>
                </w:rPrChange>
              </w:rPr>
            </w:pPr>
          </w:p>
        </w:tc>
        <w:tc>
          <w:tcPr>
            <w:tcW w:w="1792" w:type="dxa"/>
            <w:vMerge w:val="restart"/>
          </w:tcPr>
          <w:p w14:paraId="0D635B57" w14:textId="01949E49" w:rsidR="000F0C2F" w:rsidRPr="00484071" w:rsidRDefault="000F0C2F" w:rsidP="000F0C2F">
            <w:pPr>
              <w:adjustRightInd w:val="0"/>
              <w:spacing w:line="300" w:lineRule="atLeast"/>
              <w:textAlignment w:val="baseline"/>
              <w:rPr>
                <w:rFonts w:ascii="標楷體" w:eastAsia="標楷體" w:hAnsi="標楷體"/>
                <w:b/>
                <w:color w:val="000000" w:themeColor="text1"/>
                <w:rPrChange w:id="2256" w:author="曹張威" w:date="2025-07-29T16:51:00Z">
                  <w:rPr>
                    <w:rFonts w:ascii="標楷體" w:eastAsia="標楷體" w:hAnsi="標楷體"/>
                    <w:b/>
                  </w:rPr>
                </w:rPrChange>
              </w:rPr>
            </w:pPr>
            <w:r w:rsidRPr="00484071">
              <w:rPr>
                <w:rFonts w:ascii="標楷體" w:eastAsia="標楷體" w:hAnsi="標楷體" w:hint="eastAsia"/>
                <w:color w:val="000000" w:themeColor="text1"/>
                <w:rPrChange w:id="2257" w:author="曹張威" w:date="2025-07-29T16:51:00Z">
                  <w:rPr>
                    <w:rFonts w:ascii="標楷體" w:eastAsia="標楷體" w:hAnsi="標楷體" w:hint="eastAsia"/>
                  </w:rPr>
                </w:rPrChange>
              </w:rPr>
              <w:t>確定船員訓練需求據以提供訓練課程</w:t>
            </w:r>
            <w:ins w:id="2258" w:author="曹張威" w:date="2025-07-17T16:58:00Z">
              <w:r w:rsidR="0032004A" w:rsidRPr="00484071">
                <w:rPr>
                  <w:rFonts w:ascii="標楷體" w:eastAsia="標楷體" w:hAnsi="標楷體"/>
                  <w:color w:val="000000" w:themeColor="text1"/>
                  <w:rPrChange w:id="2259" w:author="曹張威" w:date="2025-07-29T16:51:00Z">
                    <w:rPr>
                      <w:rFonts w:ascii="標楷體" w:eastAsia="標楷體" w:hAnsi="標楷體"/>
                    </w:rPr>
                  </w:rPrChange>
                </w:rPr>
                <w:t>(420)</w:t>
              </w:r>
            </w:ins>
          </w:p>
          <w:p w14:paraId="37B3D107" w14:textId="77777777" w:rsidR="000F0C2F" w:rsidRPr="00484071" w:rsidRDefault="000F0C2F" w:rsidP="000F0C2F">
            <w:pPr>
              <w:rPr>
                <w:color w:val="000000" w:themeColor="text1"/>
                <w:rPrChange w:id="2260" w:author="曹張威" w:date="2025-07-29T16:51:00Z">
                  <w:rPr/>
                </w:rPrChange>
              </w:rPr>
            </w:pPr>
          </w:p>
        </w:tc>
        <w:tc>
          <w:tcPr>
            <w:tcW w:w="1869" w:type="dxa"/>
          </w:tcPr>
          <w:p w14:paraId="0866CAC5" w14:textId="0290C3FE" w:rsidR="0020657B" w:rsidRPr="00484071" w:rsidRDefault="000F0C2F" w:rsidP="000F0C2F">
            <w:pPr>
              <w:rPr>
                <w:color w:val="000000" w:themeColor="text1"/>
                <w:rPrChange w:id="2261" w:author="曹張威" w:date="2025-07-29T16:51:00Z">
                  <w:rPr/>
                </w:rPrChange>
              </w:rPr>
            </w:pPr>
            <w:r w:rsidRPr="00484071">
              <w:rPr>
                <w:rFonts w:ascii="標楷體" w:eastAsia="標楷體" w:hAnsi="標楷體" w:hint="eastAsia"/>
                <w:color w:val="000000" w:themeColor="text1"/>
                <w:rPrChange w:id="2262" w:author="曹張威" w:date="2025-07-29T16:51:00Z">
                  <w:rPr>
                    <w:rFonts w:ascii="標楷體" w:eastAsia="標楷體" w:hAnsi="標楷體" w:hint="eastAsia"/>
                  </w:rPr>
                </w:rPrChange>
              </w:rPr>
              <w:t>有無依據各級船員職務需求訂定訓練計畫</w:t>
            </w:r>
            <w:r w:rsidRPr="00484071">
              <w:rPr>
                <w:rFonts w:ascii="標楷體" w:eastAsia="標楷體" w:hAnsi="標楷體"/>
                <w:color w:val="000000" w:themeColor="text1"/>
                <w:rPrChange w:id="2263" w:author="曹張威" w:date="2025-07-29T16:51:00Z">
                  <w:rPr>
                    <w:rFonts w:ascii="標楷體" w:eastAsia="標楷體" w:hAnsi="標楷體"/>
                  </w:rPr>
                </w:rPrChange>
              </w:rPr>
              <w:t>(含新進船員訓練及在職訓練)</w:t>
            </w:r>
            <w:r w:rsidR="00FF2E16" w:rsidRPr="00484071">
              <w:rPr>
                <w:rFonts w:ascii="標楷體" w:eastAsia="標楷體" w:hAnsi="標楷體"/>
                <w:color w:val="000000" w:themeColor="text1"/>
                <w:szCs w:val="24"/>
                <w:rPrChange w:id="2264" w:author="曹張威" w:date="2025-07-29T16:51:00Z">
                  <w:rPr>
                    <w:rFonts w:ascii="標楷體" w:eastAsia="標楷體" w:hAnsi="標楷體"/>
                    <w:szCs w:val="24"/>
                  </w:rPr>
                </w:rPrChange>
              </w:rPr>
              <w:t>?</w:t>
            </w:r>
            <w:ins w:id="2265" w:author="CHICHUAN" w:date="2025-04-18T10:45:00Z">
              <w:r w:rsidR="00DC34A7" w:rsidRPr="00484071">
                <w:rPr>
                  <w:color w:val="000000" w:themeColor="text1"/>
                  <w:rPrChange w:id="2266" w:author="曹張威" w:date="2025-07-29T16:51:00Z">
                    <w:rPr/>
                  </w:rPrChange>
                </w:rPr>
                <w:t xml:space="preserve"> </w:t>
              </w:r>
            </w:ins>
          </w:p>
        </w:tc>
        <w:tc>
          <w:tcPr>
            <w:tcW w:w="2132" w:type="dxa"/>
          </w:tcPr>
          <w:p w14:paraId="6A7D9725" w14:textId="77777777" w:rsidR="000F0C2F" w:rsidRPr="00484071" w:rsidRDefault="000F0C2F" w:rsidP="000F0C2F">
            <w:pPr>
              <w:jc w:val="center"/>
              <w:rPr>
                <w:rFonts w:ascii="標楷體" w:eastAsia="標楷體" w:hAnsi="標楷體"/>
                <w:color w:val="000000" w:themeColor="text1"/>
                <w:szCs w:val="24"/>
                <w:rPrChange w:id="2267"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268" w:author="曹張威" w:date="2025-07-29T16:51:00Z">
                  <w:rPr>
                    <w:rFonts w:ascii="標楷體" w:eastAsia="標楷體" w:hAnsi="標楷體" w:hint="eastAsia"/>
                    <w:szCs w:val="24"/>
                  </w:rPr>
                </w:rPrChange>
              </w:rPr>
              <w:t>紀錄不齊全</w:t>
            </w:r>
            <w:r w:rsidR="008A721A" w:rsidRPr="00484071">
              <w:rPr>
                <w:rFonts w:ascii="標楷體" w:eastAsia="標楷體" w:hAnsi="標楷體" w:hint="eastAsia"/>
                <w:color w:val="000000" w:themeColor="text1"/>
                <w:szCs w:val="24"/>
                <w:rPrChange w:id="2269" w:author="曹張威" w:date="2025-07-29T16:51:00Z">
                  <w:rPr>
                    <w:rFonts w:ascii="標楷體" w:eastAsia="標楷體" w:hAnsi="標楷體" w:hint="eastAsia"/>
                    <w:szCs w:val="24"/>
                  </w:rPr>
                </w:rPrChange>
              </w:rPr>
              <w:t>、訓練計劃不適當</w:t>
            </w:r>
          </w:p>
        </w:tc>
        <w:tc>
          <w:tcPr>
            <w:tcW w:w="2093" w:type="dxa"/>
          </w:tcPr>
          <w:p w14:paraId="6F1C4D64" w14:textId="77777777" w:rsidR="000F0C2F" w:rsidRPr="00484071" w:rsidRDefault="000F0C2F" w:rsidP="000F0C2F">
            <w:pPr>
              <w:jc w:val="center"/>
              <w:rPr>
                <w:rFonts w:ascii="標楷體" w:eastAsia="標楷體" w:hAnsi="標楷體"/>
                <w:color w:val="000000" w:themeColor="text1"/>
                <w:szCs w:val="24"/>
                <w:rPrChange w:id="2270"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271" w:author="曹張威" w:date="2025-07-29T16:51:00Z">
                  <w:rPr>
                    <w:rFonts w:ascii="標楷體" w:eastAsia="標楷體" w:hAnsi="標楷體" w:hint="eastAsia"/>
                    <w:szCs w:val="24"/>
                  </w:rPr>
                </w:rPrChange>
              </w:rPr>
              <w:t>未有訓練計畫</w:t>
            </w:r>
          </w:p>
        </w:tc>
        <w:tc>
          <w:tcPr>
            <w:tcW w:w="1950" w:type="dxa"/>
          </w:tcPr>
          <w:p w14:paraId="2BD1E533" w14:textId="77777777" w:rsidR="000F0C2F" w:rsidRPr="00484071" w:rsidRDefault="000F0C2F" w:rsidP="000F0C2F">
            <w:pPr>
              <w:jc w:val="center"/>
              <w:rPr>
                <w:rFonts w:ascii="標楷體" w:eastAsia="標楷體" w:hAnsi="標楷體"/>
                <w:color w:val="000000" w:themeColor="text1"/>
                <w:szCs w:val="24"/>
                <w:rPrChange w:id="2272"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2273"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2274" w:author="曹張威" w:date="2025-07-29T16:51:00Z">
                  <w:rPr>
                    <w:rFonts w:ascii="標楷體" w:eastAsia="標楷體" w:hAnsi="標楷體"/>
                    <w:szCs w:val="24"/>
                  </w:rPr>
                </w:rPrChange>
              </w:rPr>
              <w:br/>
              <w:t>(不適用)</w:t>
            </w:r>
          </w:p>
        </w:tc>
        <w:tc>
          <w:tcPr>
            <w:tcW w:w="1400" w:type="dxa"/>
          </w:tcPr>
          <w:p w14:paraId="2E529059" w14:textId="77777777" w:rsidR="000F0C2F" w:rsidRPr="00484071" w:rsidRDefault="000F0C2F" w:rsidP="000F0C2F">
            <w:pPr>
              <w:jc w:val="center"/>
              <w:rPr>
                <w:color w:val="000000" w:themeColor="text1"/>
                <w:rPrChange w:id="2275" w:author="曹張威" w:date="2025-07-29T16:51:00Z">
                  <w:rPr/>
                </w:rPrChange>
              </w:rPr>
            </w:pPr>
            <w:r w:rsidRPr="00484071">
              <w:rPr>
                <w:rFonts w:ascii="標楷體" w:eastAsia="標楷體" w:hAnsi="標楷體" w:hint="eastAsia"/>
                <w:color w:val="000000" w:themeColor="text1"/>
                <w:rPrChange w:id="2276"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2277" w:author="曹張威" w:date="2025-07-29T16:51:00Z">
                  <w:rPr>
                    <w:rFonts w:ascii="標楷體" w:eastAsia="標楷體" w:hAnsi="標楷體"/>
                  </w:rPr>
                </w:rPrChange>
              </w:rPr>
              <w:t>/船舶</w:t>
            </w:r>
          </w:p>
        </w:tc>
        <w:tc>
          <w:tcPr>
            <w:tcW w:w="936" w:type="dxa"/>
          </w:tcPr>
          <w:p w14:paraId="3078705D" w14:textId="00E2AAFD" w:rsidR="000F0C2F" w:rsidRPr="00484071" w:rsidRDefault="000F0C2F" w:rsidP="000F0C2F">
            <w:pPr>
              <w:jc w:val="center"/>
              <w:rPr>
                <w:rFonts w:ascii="標楷體" w:eastAsia="標楷體" w:hAnsi="標楷體"/>
                <w:color w:val="000000" w:themeColor="text1"/>
                <w:szCs w:val="24"/>
                <w:rPrChange w:id="2278" w:author="曹張威" w:date="2025-07-29T16:51:00Z">
                  <w:rPr>
                    <w:rFonts w:ascii="標楷體" w:eastAsia="標楷體" w:hAnsi="標楷體"/>
                    <w:szCs w:val="24"/>
                  </w:rPr>
                </w:rPrChange>
              </w:rPr>
            </w:pPr>
            <w:del w:id="2279" w:author="CHICHUAN" w:date="2025-01-16T15:59:00Z">
              <w:r w:rsidRPr="00484071" w:rsidDel="00E119FD">
                <w:rPr>
                  <w:rFonts w:ascii="標楷體" w:eastAsia="標楷體" w:hAnsi="標楷體"/>
                  <w:color w:val="000000" w:themeColor="text1"/>
                  <w:szCs w:val="24"/>
                  <w:rPrChange w:id="2280" w:author="曹張威" w:date="2025-07-29T16:51:00Z">
                    <w:rPr>
                      <w:rFonts w:ascii="標楷體" w:eastAsia="標楷體" w:hAnsi="標楷體"/>
                      <w:szCs w:val="24"/>
                    </w:rPr>
                  </w:rPrChange>
                </w:rPr>
                <w:delText>7.3</w:delText>
              </w:r>
            </w:del>
            <w:ins w:id="2281" w:author="CHICHUAN" w:date="2025-04-02T11:31:00Z">
              <w:r w:rsidR="003573EA" w:rsidRPr="00484071">
                <w:rPr>
                  <w:rFonts w:ascii="標楷體" w:eastAsia="標楷體" w:hAnsi="標楷體" w:hint="eastAsia"/>
                  <w:color w:val="000000" w:themeColor="text1"/>
                  <w:szCs w:val="24"/>
                  <w:rPrChange w:id="2282" w:author="曹張威" w:date="2025-07-29T16:51:00Z">
                    <w:rPr>
                      <w:rFonts w:ascii="標楷體" w:eastAsia="標楷體" w:hAnsi="標楷體" w:hint="eastAsia"/>
                      <w:szCs w:val="24"/>
                    </w:rPr>
                  </w:rPrChange>
                </w:rPr>
                <w:t>第</w:t>
              </w:r>
              <w:r w:rsidR="003573EA" w:rsidRPr="00484071">
                <w:rPr>
                  <w:rFonts w:ascii="標楷體" w:eastAsia="標楷體" w:hAnsi="標楷體"/>
                  <w:color w:val="000000" w:themeColor="text1"/>
                  <w:szCs w:val="24"/>
                  <w:rPrChange w:id="2283" w:author="曹張威" w:date="2025-07-29T16:51:00Z">
                    <w:rPr>
                      <w:rFonts w:ascii="標楷體" w:eastAsia="標楷體" w:hAnsi="標楷體"/>
                      <w:szCs w:val="24"/>
                    </w:rPr>
                  </w:rPrChange>
                </w:rPr>
                <w:t>7條第1項第3款</w:t>
              </w:r>
            </w:ins>
          </w:p>
        </w:tc>
      </w:tr>
      <w:tr w:rsidR="00484071" w:rsidRPr="00484071" w14:paraId="3628D8AD" w14:textId="77777777" w:rsidTr="00A75932">
        <w:tc>
          <w:tcPr>
            <w:tcW w:w="1776" w:type="dxa"/>
            <w:vMerge/>
          </w:tcPr>
          <w:p w14:paraId="73DC647D" w14:textId="77777777" w:rsidR="000F0C2F" w:rsidRPr="00484071" w:rsidRDefault="000F0C2F" w:rsidP="000F0C2F">
            <w:pPr>
              <w:rPr>
                <w:color w:val="000000" w:themeColor="text1"/>
                <w:rPrChange w:id="2284" w:author="曹張威" w:date="2025-07-29T16:51:00Z">
                  <w:rPr/>
                </w:rPrChange>
              </w:rPr>
            </w:pPr>
          </w:p>
        </w:tc>
        <w:tc>
          <w:tcPr>
            <w:tcW w:w="1792" w:type="dxa"/>
            <w:vMerge/>
          </w:tcPr>
          <w:p w14:paraId="690801AC" w14:textId="77777777" w:rsidR="000F0C2F" w:rsidRPr="00484071" w:rsidRDefault="000F0C2F" w:rsidP="000F0C2F">
            <w:pPr>
              <w:rPr>
                <w:color w:val="000000" w:themeColor="text1"/>
                <w:rPrChange w:id="2285" w:author="曹張威" w:date="2025-07-29T16:51:00Z">
                  <w:rPr/>
                </w:rPrChange>
              </w:rPr>
            </w:pPr>
          </w:p>
        </w:tc>
        <w:tc>
          <w:tcPr>
            <w:tcW w:w="1869" w:type="dxa"/>
          </w:tcPr>
          <w:p w14:paraId="733523D5" w14:textId="77777777" w:rsidR="000F0C2F" w:rsidRPr="00484071" w:rsidRDefault="000F0C2F" w:rsidP="000F0C2F">
            <w:pPr>
              <w:rPr>
                <w:color w:val="000000" w:themeColor="text1"/>
                <w:rPrChange w:id="2286" w:author="曹張威" w:date="2025-07-29T16:51:00Z">
                  <w:rPr/>
                </w:rPrChange>
              </w:rPr>
            </w:pPr>
            <w:r w:rsidRPr="00484071">
              <w:rPr>
                <w:rFonts w:ascii="標楷體" w:eastAsia="標楷體" w:hAnsi="標楷體" w:hint="eastAsia"/>
                <w:color w:val="000000" w:themeColor="text1"/>
                <w:rPrChange w:id="2287" w:author="曹張威" w:date="2025-07-29T16:51:00Z">
                  <w:rPr>
                    <w:rFonts w:ascii="標楷體" w:eastAsia="標楷體" w:hAnsi="標楷體" w:hint="eastAsia"/>
                  </w:rPr>
                </w:rPrChange>
              </w:rPr>
              <w:t>依據船員反饋機制修訂調整訓練計畫</w:t>
            </w:r>
            <w:r w:rsidRPr="00484071">
              <w:rPr>
                <w:rFonts w:ascii="標楷體" w:eastAsia="標楷體" w:hAnsi="標楷體"/>
                <w:color w:val="000000" w:themeColor="text1"/>
                <w:szCs w:val="24"/>
                <w:rPrChange w:id="2288" w:author="曹張威" w:date="2025-07-29T16:51:00Z">
                  <w:rPr>
                    <w:rFonts w:ascii="標楷體" w:eastAsia="標楷體" w:hAnsi="標楷體"/>
                    <w:szCs w:val="24"/>
                  </w:rPr>
                </w:rPrChange>
              </w:rPr>
              <w:t>?</w:t>
            </w:r>
          </w:p>
        </w:tc>
        <w:tc>
          <w:tcPr>
            <w:tcW w:w="2132" w:type="dxa"/>
          </w:tcPr>
          <w:p w14:paraId="58ACA859" w14:textId="77777777" w:rsidR="000F0C2F" w:rsidRPr="00484071" w:rsidRDefault="000F0C2F" w:rsidP="000F0C2F">
            <w:pPr>
              <w:jc w:val="center"/>
              <w:rPr>
                <w:rFonts w:ascii="標楷體" w:eastAsia="標楷體" w:hAnsi="標楷體"/>
                <w:color w:val="000000" w:themeColor="text1"/>
                <w:szCs w:val="24"/>
                <w:rPrChange w:id="2289"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290" w:author="曹張威" w:date="2025-07-29T16:51:00Z">
                  <w:rPr>
                    <w:rFonts w:ascii="標楷體" w:eastAsia="標楷體" w:hAnsi="標楷體" w:hint="eastAsia"/>
                    <w:szCs w:val="24"/>
                  </w:rPr>
                </w:rPrChange>
              </w:rPr>
              <w:t>若無</w:t>
            </w:r>
          </w:p>
        </w:tc>
        <w:tc>
          <w:tcPr>
            <w:tcW w:w="2093" w:type="dxa"/>
          </w:tcPr>
          <w:p w14:paraId="72C355D7" w14:textId="77777777" w:rsidR="000F0C2F" w:rsidRPr="00484071" w:rsidRDefault="000F0C2F" w:rsidP="000F0C2F">
            <w:pPr>
              <w:jc w:val="center"/>
              <w:rPr>
                <w:rFonts w:ascii="標楷體" w:eastAsia="標楷體" w:hAnsi="標楷體"/>
                <w:color w:val="000000" w:themeColor="text1"/>
                <w:szCs w:val="24"/>
                <w:rPrChange w:id="2291"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2292"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2293" w:author="曹張威" w:date="2025-07-29T16:51:00Z">
                  <w:rPr>
                    <w:rFonts w:ascii="標楷體" w:eastAsia="標楷體" w:hAnsi="標楷體"/>
                    <w:szCs w:val="24"/>
                  </w:rPr>
                </w:rPrChange>
              </w:rPr>
              <w:br/>
              <w:t>(不適用)</w:t>
            </w:r>
          </w:p>
        </w:tc>
        <w:tc>
          <w:tcPr>
            <w:tcW w:w="1950" w:type="dxa"/>
          </w:tcPr>
          <w:p w14:paraId="4AC10E71" w14:textId="77777777" w:rsidR="000F0C2F" w:rsidRPr="00484071" w:rsidRDefault="000F0C2F" w:rsidP="000F0C2F">
            <w:pPr>
              <w:jc w:val="center"/>
              <w:rPr>
                <w:rFonts w:ascii="標楷體" w:eastAsia="標楷體" w:hAnsi="標楷體"/>
                <w:color w:val="000000" w:themeColor="text1"/>
                <w:szCs w:val="24"/>
                <w:rPrChange w:id="2294"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2295"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2296" w:author="曹張威" w:date="2025-07-29T16:51:00Z">
                  <w:rPr>
                    <w:rFonts w:ascii="標楷體" w:eastAsia="標楷體" w:hAnsi="標楷體"/>
                    <w:szCs w:val="24"/>
                  </w:rPr>
                </w:rPrChange>
              </w:rPr>
              <w:br/>
              <w:t>(不適用)</w:t>
            </w:r>
          </w:p>
        </w:tc>
        <w:tc>
          <w:tcPr>
            <w:tcW w:w="1400" w:type="dxa"/>
          </w:tcPr>
          <w:p w14:paraId="6B53F045" w14:textId="77777777" w:rsidR="000F0C2F" w:rsidRPr="00484071" w:rsidRDefault="000F0C2F" w:rsidP="000F0C2F">
            <w:pPr>
              <w:jc w:val="center"/>
              <w:rPr>
                <w:color w:val="000000" w:themeColor="text1"/>
                <w:rPrChange w:id="2297" w:author="曹張威" w:date="2025-07-29T16:51:00Z">
                  <w:rPr/>
                </w:rPrChange>
              </w:rPr>
            </w:pPr>
            <w:r w:rsidRPr="00484071">
              <w:rPr>
                <w:rFonts w:ascii="標楷體" w:eastAsia="標楷體" w:hAnsi="標楷體" w:hint="eastAsia"/>
                <w:color w:val="000000" w:themeColor="text1"/>
                <w:rPrChange w:id="2298"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2299" w:author="曹張威" w:date="2025-07-29T16:51:00Z">
                  <w:rPr>
                    <w:rFonts w:ascii="標楷體" w:eastAsia="標楷體" w:hAnsi="標楷體"/>
                  </w:rPr>
                </w:rPrChange>
              </w:rPr>
              <w:t>/船舶</w:t>
            </w:r>
          </w:p>
        </w:tc>
        <w:tc>
          <w:tcPr>
            <w:tcW w:w="936" w:type="dxa"/>
          </w:tcPr>
          <w:p w14:paraId="0E358480" w14:textId="5C38F0C3" w:rsidR="000F0C2F" w:rsidRPr="00484071" w:rsidRDefault="000F0C2F" w:rsidP="000F0C2F">
            <w:pPr>
              <w:jc w:val="center"/>
              <w:rPr>
                <w:rFonts w:ascii="標楷體" w:eastAsia="標楷體" w:hAnsi="標楷體"/>
                <w:color w:val="000000" w:themeColor="text1"/>
                <w:szCs w:val="24"/>
                <w:rPrChange w:id="2300" w:author="曹張威" w:date="2025-07-29T16:51:00Z">
                  <w:rPr>
                    <w:rFonts w:ascii="標楷體" w:eastAsia="標楷體" w:hAnsi="標楷體"/>
                    <w:szCs w:val="24"/>
                  </w:rPr>
                </w:rPrChange>
              </w:rPr>
            </w:pPr>
            <w:del w:id="2301" w:author="CHICHUAN" w:date="2025-01-23T18:32:00Z">
              <w:r w:rsidRPr="00484071" w:rsidDel="00D20DF7">
                <w:rPr>
                  <w:rFonts w:ascii="標楷體" w:eastAsia="標楷體" w:hAnsi="標楷體"/>
                  <w:color w:val="000000" w:themeColor="text1"/>
                  <w:szCs w:val="24"/>
                  <w:rPrChange w:id="2302" w:author="曹張威" w:date="2025-07-29T16:51:00Z">
                    <w:rPr>
                      <w:rFonts w:ascii="標楷體" w:eastAsia="標楷體" w:hAnsi="標楷體"/>
                      <w:szCs w:val="24"/>
                    </w:rPr>
                  </w:rPrChange>
                </w:rPr>
                <w:delText>7.3</w:delText>
              </w:r>
            </w:del>
            <w:ins w:id="2303" w:author="CHICHUAN" w:date="2025-01-23T18:32:00Z">
              <w:r w:rsidR="00D20DF7" w:rsidRPr="00484071">
                <w:rPr>
                  <w:rFonts w:ascii="標楷體" w:eastAsia="標楷體" w:hAnsi="標楷體" w:hint="eastAsia"/>
                  <w:color w:val="000000" w:themeColor="text1"/>
                  <w:szCs w:val="24"/>
                  <w:rPrChange w:id="2304"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2305" w:author="曹張威" w:date="2025-07-29T16:51:00Z">
                    <w:rPr>
                      <w:rFonts w:ascii="標楷體" w:eastAsia="標楷體" w:hAnsi="標楷體"/>
                      <w:szCs w:val="24"/>
                    </w:rPr>
                  </w:rPrChange>
                </w:rPr>
                <w:t>7條第1項第3款</w:t>
              </w:r>
            </w:ins>
          </w:p>
        </w:tc>
      </w:tr>
      <w:tr w:rsidR="00484071" w:rsidRPr="00484071" w14:paraId="414200F0" w14:textId="77777777" w:rsidTr="00A75932">
        <w:tc>
          <w:tcPr>
            <w:tcW w:w="1776" w:type="dxa"/>
            <w:vMerge/>
          </w:tcPr>
          <w:p w14:paraId="580D24D6" w14:textId="77777777" w:rsidR="000F0C2F" w:rsidRPr="00484071" w:rsidRDefault="000F0C2F" w:rsidP="000F0C2F">
            <w:pPr>
              <w:rPr>
                <w:color w:val="000000" w:themeColor="text1"/>
                <w:rPrChange w:id="2306" w:author="曹張威" w:date="2025-07-29T16:51:00Z">
                  <w:rPr/>
                </w:rPrChange>
              </w:rPr>
            </w:pPr>
          </w:p>
        </w:tc>
        <w:tc>
          <w:tcPr>
            <w:tcW w:w="1792" w:type="dxa"/>
            <w:vMerge w:val="restart"/>
          </w:tcPr>
          <w:p w14:paraId="561B19B7" w14:textId="77777777" w:rsidR="000F0C2F" w:rsidRPr="00484071" w:rsidRDefault="000F0C2F" w:rsidP="000F0C2F">
            <w:pPr>
              <w:adjustRightInd w:val="0"/>
              <w:spacing w:line="300" w:lineRule="atLeast"/>
              <w:textAlignment w:val="baseline"/>
              <w:rPr>
                <w:ins w:id="2307" w:author="CHICHUAN" w:date="2025-03-24T09:37:00Z"/>
                <w:rFonts w:ascii="標楷體" w:eastAsia="標楷體" w:hAnsi="標楷體"/>
                <w:color w:val="000000" w:themeColor="text1"/>
                <w:rPrChange w:id="2308" w:author="曹張威" w:date="2025-07-29T16:51:00Z">
                  <w:rPr>
                    <w:ins w:id="2309" w:author="CHICHUAN" w:date="2025-03-24T09:37:00Z"/>
                    <w:rFonts w:ascii="標楷體" w:eastAsia="標楷體" w:hAnsi="標楷體"/>
                  </w:rPr>
                </w:rPrChange>
              </w:rPr>
            </w:pPr>
            <w:r w:rsidRPr="00484071">
              <w:rPr>
                <w:rFonts w:ascii="標楷體" w:eastAsia="標楷體" w:hAnsi="標楷體" w:hint="eastAsia"/>
                <w:color w:val="000000" w:themeColor="text1"/>
                <w:rPrChange w:id="2310" w:author="曹張威" w:date="2025-07-29T16:51:00Z">
                  <w:rPr>
                    <w:rFonts w:ascii="標楷體" w:eastAsia="標楷體" w:hAnsi="標楷體" w:hint="eastAsia"/>
                  </w:rPr>
                </w:rPrChange>
              </w:rPr>
              <w:t>確保船員能有效溝通並能正確執行安全管理制度</w:t>
            </w:r>
          </w:p>
          <w:p w14:paraId="386118E0" w14:textId="77777777" w:rsidR="00D56573" w:rsidRPr="00484071" w:rsidRDefault="00D56573" w:rsidP="000F0C2F">
            <w:pPr>
              <w:adjustRightInd w:val="0"/>
              <w:spacing w:line="300" w:lineRule="atLeast"/>
              <w:textAlignment w:val="baseline"/>
              <w:rPr>
                <w:ins w:id="2311" w:author="CHICHUAN" w:date="2025-03-24T09:37:00Z"/>
                <w:rFonts w:ascii="標楷體" w:eastAsia="標楷體" w:hAnsi="標楷體"/>
                <w:color w:val="000000" w:themeColor="text1"/>
                <w:rPrChange w:id="2312" w:author="曹張威" w:date="2025-07-29T16:51:00Z">
                  <w:rPr>
                    <w:ins w:id="2313" w:author="CHICHUAN" w:date="2025-03-24T09:37:00Z"/>
                    <w:rFonts w:ascii="標楷體" w:eastAsia="標楷體" w:hAnsi="標楷體"/>
                  </w:rPr>
                </w:rPrChange>
              </w:rPr>
            </w:pPr>
          </w:p>
          <w:p w14:paraId="3635AFC7" w14:textId="77777777" w:rsidR="00D56573" w:rsidRPr="00484071" w:rsidRDefault="00D56573" w:rsidP="000F0C2F">
            <w:pPr>
              <w:adjustRightInd w:val="0"/>
              <w:spacing w:line="300" w:lineRule="atLeast"/>
              <w:textAlignment w:val="baseline"/>
              <w:rPr>
                <w:ins w:id="2314" w:author="CHICHUAN" w:date="2025-03-24T09:37:00Z"/>
                <w:rFonts w:ascii="標楷體" w:eastAsia="標楷體" w:hAnsi="標楷體"/>
                <w:color w:val="000000" w:themeColor="text1"/>
                <w:rPrChange w:id="2315" w:author="曹張威" w:date="2025-07-29T16:51:00Z">
                  <w:rPr>
                    <w:ins w:id="2316" w:author="CHICHUAN" w:date="2025-03-24T09:37:00Z"/>
                    <w:rFonts w:ascii="標楷體" w:eastAsia="標楷體" w:hAnsi="標楷體"/>
                  </w:rPr>
                </w:rPrChange>
              </w:rPr>
            </w:pPr>
          </w:p>
          <w:p w14:paraId="134E510F" w14:textId="77777777" w:rsidR="00D56573" w:rsidRPr="00484071" w:rsidRDefault="00D56573" w:rsidP="000F0C2F">
            <w:pPr>
              <w:adjustRightInd w:val="0"/>
              <w:spacing w:line="300" w:lineRule="atLeast"/>
              <w:textAlignment w:val="baseline"/>
              <w:rPr>
                <w:ins w:id="2317" w:author="CHICHUAN" w:date="2025-03-24T09:37:00Z"/>
                <w:rFonts w:ascii="標楷體" w:eastAsia="標楷體" w:hAnsi="標楷體"/>
                <w:color w:val="000000" w:themeColor="text1"/>
                <w:rPrChange w:id="2318" w:author="曹張威" w:date="2025-07-29T16:51:00Z">
                  <w:rPr>
                    <w:ins w:id="2319" w:author="CHICHUAN" w:date="2025-03-24T09:37:00Z"/>
                    <w:rFonts w:ascii="標楷體" w:eastAsia="標楷體" w:hAnsi="標楷體"/>
                  </w:rPr>
                </w:rPrChange>
              </w:rPr>
            </w:pPr>
          </w:p>
          <w:p w14:paraId="134A5C73" w14:textId="77777777" w:rsidR="00D56573" w:rsidRPr="00484071" w:rsidRDefault="00D56573" w:rsidP="000F0C2F">
            <w:pPr>
              <w:adjustRightInd w:val="0"/>
              <w:spacing w:line="300" w:lineRule="atLeast"/>
              <w:textAlignment w:val="baseline"/>
              <w:rPr>
                <w:ins w:id="2320" w:author="CHICHUAN" w:date="2025-03-24T09:37:00Z"/>
                <w:rFonts w:ascii="標楷體" w:eastAsia="標楷體" w:hAnsi="標楷體"/>
                <w:color w:val="000000" w:themeColor="text1"/>
                <w:rPrChange w:id="2321" w:author="曹張威" w:date="2025-07-29T16:51:00Z">
                  <w:rPr>
                    <w:ins w:id="2322" w:author="CHICHUAN" w:date="2025-03-24T09:37:00Z"/>
                    <w:rFonts w:ascii="標楷體" w:eastAsia="標楷體" w:hAnsi="標楷體"/>
                  </w:rPr>
                </w:rPrChange>
              </w:rPr>
            </w:pPr>
          </w:p>
          <w:p w14:paraId="1867DFA3" w14:textId="77777777" w:rsidR="00D56573" w:rsidRPr="00484071" w:rsidRDefault="00D56573" w:rsidP="000F0C2F">
            <w:pPr>
              <w:adjustRightInd w:val="0"/>
              <w:spacing w:line="300" w:lineRule="atLeast"/>
              <w:textAlignment w:val="baseline"/>
              <w:rPr>
                <w:ins w:id="2323" w:author="CHICHUAN" w:date="2025-03-24T09:37:00Z"/>
                <w:rFonts w:ascii="標楷體" w:eastAsia="標楷體" w:hAnsi="標楷體"/>
                <w:color w:val="000000" w:themeColor="text1"/>
                <w:rPrChange w:id="2324" w:author="曹張威" w:date="2025-07-29T16:51:00Z">
                  <w:rPr>
                    <w:ins w:id="2325" w:author="CHICHUAN" w:date="2025-03-24T09:37:00Z"/>
                    <w:rFonts w:ascii="標楷體" w:eastAsia="標楷體" w:hAnsi="標楷體"/>
                  </w:rPr>
                </w:rPrChange>
              </w:rPr>
            </w:pPr>
          </w:p>
          <w:p w14:paraId="37A00BED" w14:textId="77777777" w:rsidR="00D56573" w:rsidRPr="00484071" w:rsidRDefault="00D56573" w:rsidP="000F0C2F">
            <w:pPr>
              <w:adjustRightInd w:val="0"/>
              <w:spacing w:line="300" w:lineRule="atLeast"/>
              <w:textAlignment w:val="baseline"/>
              <w:rPr>
                <w:ins w:id="2326" w:author="CHICHUAN" w:date="2025-03-24T09:37:00Z"/>
                <w:rFonts w:ascii="標楷體" w:eastAsia="標楷體" w:hAnsi="標楷體"/>
                <w:color w:val="000000" w:themeColor="text1"/>
                <w:rPrChange w:id="2327" w:author="曹張威" w:date="2025-07-29T16:51:00Z">
                  <w:rPr>
                    <w:ins w:id="2328" w:author="CHICHUAN" w:date="2025-03-24T09:37:00Z"/>
                    <w:rFonts w:ascii="標楷體" w:eastAsia="標楷體" w:hAnsi="標楷體"/>
                  </w:rPr>
                </w:rPrChange>
              </w:rPr>
            </w:pPr>
          </w:p>
          <w:p w14:paraId="32A31D02" w14:textId="77777777" w:rsidR="00D56573" w:rsidRPr="00484071" w:rsidRDefault="00D56573" w:rsidP="000F0C2F">
            <w:pPr>
              <w:adjustRightInd w:val="0"/>
              <w:spacing w:line="300" w:lineRule="atLeast"/>
              <w:textAlignment w:val="baseline"/>
              <w:rPr>
                <w:ins w:id="2329" w:author="CHICHUAN" w:date="2025-03-24T09:37:00Z"/>
                <w:rFonts w:ascii="標楷體" w:eastAsia="標楷體" w:hAnsi="標楷體"/>
                <w:color w:val="000000" w:themeColor="text1"/>
                <w:rPrChange w:id="2330" w:author="曹張威" w:date="2025-07-29T16:51:00Z">
                  <w:rPr>
                    <w:ins w:id="2331" w:author="CHICHUAN" w:date="2025-03-24T09:37:00Z"/>
                    <w:rFonts w:ascii="標楷體" w:eastAsia="標楷體" w:hAnsi="標楷體"/>
                  </w:rPr>
                </w:rPrChange>
              </w:rPr>
            </w:pPr>
          </w:p>
          <w:p w14:paraId="32A0CF84" w14:textId="77777777" w:rsidR="00D56573" w:rsidRPr="00484071" w:rsidRDefault="00D56573" w:rsidP="000F0C2F">
            <w:pPr>
              <w:adjustRightInd w:val="0"/>
              <w:spacing w:line="300" w:lineRule="atLeast"/>
              <w:textAlignment w:val="baseline"/>
              <w:rPr>
                <w:ins w:id="2332" w:author="CHICHUAN" w:date="2025-03-24T09:37:00Z"/>
                <w:rFonts w:ascii="標楷體" w:eastAsia="標楷體" w:hAnsi="標楷體"/>
                <w:color w:val="000000" w:themeColor="text1"/>
                <w:rPrChange w:id="2333" w:author="曹張威" w:date="2025-07-29T16:51:00Z">
                  <w:rPr>
                    <w:ins w:id="2334" w:author="CHICHUAN" w:date="2025-03-24T09:37:00Z"/>
                    <w:rFonts w:ascii="標楷體" w:eastAsia="標楷體" w:hAnsi="標楷體"/>
                  </w:rPr>
                </w:rPrChange>
              </w:rPr>
            </w:pPr>
          </w:p>
          <w:p w14:paraId="34A5C816" w14:textId="77777777" w:rsidR="00D56573" w:rsidRPr="00484071" w:rsidRDefault="00D56573" w:rsidP="000F0C2F">
            <w:pPr>
              <w:adjustRightInd w:val="0"/>
              <w:spacing w:line="300" w:lineRule="atLeast"/>
              <w:textAlignment w:val="baseline"/>
              <w:rPr>
                <w:ins w:id="2335" w:author="CHICHUAN" w:date="2025-03-24T09:37:00Z"/>
                <w:rFonts w:ascii="標楷體" w:eastAsia="標楷體" w:hAnsi="標楷體"/>
                <w:color w:val="000000" w:themeColor="text1"/>
                <w:rPrChange w:id="2336" w:author="曹張威" w:date="2025-07-29T16:51:00Z">
                  <w:rPr>
                    <w:ins w:id="2337" w:author="CHICHUAN" w:date="2025-03-24T09:37:00Z"/>
                    <w:rFonts w:ascii="標楷體" w:eastAsia="標楷體" w:hAnsi="標楷體"/>
                  </w:rPr>
                </w:rPrChange>
              </w:rPr>
            </w:pPr>
          </w:p>
          <w:p w14:paraId="48F84EF0" w14:textId="77777777" w:rsidR="00D56573" w:rsidRPr="00484071" w:rsidRDefault="00D56573" w:rsidP="000F0C2F">
            <w:pPr>
              <w:adjustRightInd w:val="0"/>
              <w:spacing w:line="300" w:lineRule="atLeast"/>
              <w:textAlignment w:val="baseline"/>
              <w:rPr>
                <w:ins w:id="2338" w:author="CHICHUAN" w:date="2025-03-24T09:37:00Z"/>
                <w:rFonts w:ascii="標楷體" w:eastAsia="標楷體" w:hAnsi="標楷體"/>
                <w:color w:val="000000" w:themeColor="text1"/>
                <w:rPrChange w:id="2339" w:author="曹張威" w:date="2025-07-29T16:51:00Z">
                  <w:rPr>
                    <w:ins w:id="2340" w:author="CHICHUAN" w:date="2025-03-24T09:37:00Z"/>
                    <w:rFonts w:ascii="標楷體" w:eastAsia="標楷體" w:hAnsi="標楷體"/>
                  </w:rPr>
                </w:rPrChange>
              </w:rPr>
            </w:pPr>
          </w:p>
          <w:p w14:paraId="09D0E3EB" w14:textId="77777777" w:rsidR="00D56573" w:rsidRPr="00484071" w:rsidRDefault="00D56573" w:rsidP="000F0C2F">
            <w:pPr>
              <w:adjustRightInd w:val="0"/>
              <w:spacing w:line="300" w:lineRule="atLeast"/>
              <w:textAlignment w:val="baseline"/>
              <w:rPr>
                <w:ins w:id="2341" w:author="CHICHUAN" w:date="2025-03-24T09:37:00Z"/>
                <w:rFonts w:ascii="標楷體" w:eastAsia="標楷體" w:hAnsi="標楷體"/>
                <w:color w:val="000000" w:themeColor="text1"/>
                <w:rPrChange w:id="2342" w:author="曹張威" w:date="2025-07-29T16:51:00Z">
                  <w:rPr>
                    <w:ins w:id="2343" w:author="CHICHUAN" w:date="2025-03-24T09:37:00Z"/>
                    <w:rFonts w:ascii="標楷體" w:eastAsia="標楷體" w:hAnsi="標楷體"/>
                  </w:rPr>
                </w:rPrChange>
              </w:rPr>
            </w:pPr>
          </w:p>
          <w:p w14:paraId="5F892EEB" w14:textId="77777777" w:rsidR="00D56573" w:rsidRPr="00484071" w:rsidRDefault="00D56573" w:rsidP="000F0C2F">
            <w:pPr>
              <w:adjustRightInd w:val="0"/>
              <w:spacing w:line="300" w:lineRule="atLeast"/>
              <w:textAlignment w:val="baseline"/>
              <w:rPr>
                <w:ins w:id="2344" w:author="CHICHUAN" w:date="2025-03-24T09:37:00Z"/>
                <w:rFonts w:ascii="標楷體" w:eastAsia="標楷體" w:hAnsi="標楷體"/>
                <w:color w:val="000000" w:themeColor="text1"/>
                <w:rPrChange w:id="2345" w:author="曹張威" w:date="2025-07-29T16:51:00Z">
                  <w:rPr>
                    <w:ins w:id="2346" w:author="CHICHUAN" w:date="2025-03-24T09:37:00Z"/>
                    <w:rFonts w:ascii="標楷體" w:eastAsia="標楷體" w:hAnsi="標楷體"/>
                  </w:rPr>
                </w:rPrChange>
              </w:rPr>
            </w:pPr>
          </w:p>
          <w:p w14:paraId="3E1D41DA" w14:textId="77777777" w:rsidR="00D56573" w:rsidRPr="00484071" w:rsidRDefault="00D56573" w:rsidP="000F0C2F">
            <w:pPr>
              <w:adjustRightInd w:val="0"/>
              <w:spacing w:line="300" w:lineRule="atLeast"/>
              <w:textAlignment w:val="baseline"/>
              <w:rPr>
                <w:ins w:id="2347" w:author="CHICHUAN" w:date="2025-03-24T09:37:00Z"/>
                <w:rFonts w:ascii="標楷體" w:eastAsia="標楷體" w:hAnsi="標楷體"/>
                <w:color w:val="000000" w:themeColor="text1"/>
                <w:rPrChange w:id="2348" w:author="曹張威" w:date="2025-07-29T16:51:00Z">
                  <w:rPr>
                    <w:ins w:id="2349" w:author="CHICHUAN" w:date="2025-03-24T09:37:00Z"/>
                    <w:rFonts w:ascii="標楷體" w:eastAsia="標楷體" w:hAnsi="標楷體"/>
                  </w:rPr>
                </w:rPrChange>
              </w:rPr>
            </w:pPr>
          </w:p>
          <w:p w14:paraId="19D47EBD" w14:textId="77777777" w:rsidR="00D56573" w:rsidRPr="00484071" w:rsidRDefault="00D56573" w:rsidP="000F0C2F">
            <w:pPr>
              <w:adjustRightInd w:val="0"/>
              <w:spacing w:line="300" w:lineRule="atLeast"/>
              <w:textAlignment w:val="baseline"/>
              <w:rPr>
                <w:ins w:id="2350" w:author="CHICHUAN" w:date="2025-03-24T09:37:00Z"/>
                <w:rFonts w:ascii="標楷體" w:eastAsia="標楷體" w:hAnsi="標楷體"/>
                <w:color w:val="000000" w:themeColor="text1"/>
                <w:rPrChange w:id="2351" w:author="曹張威" w:date="2025-07-29T16:51:00Z">
                  <w:rPr>
                    <w:ins w:id="2352" w:author="CHICHUAN" w:date="2025-03-24T09:37:00Z"/>
                    <w:rFonts w:ascii="標楷體" w:eastAsia="標楷體" w:hAnsi="標楷體"/>
                  </w:rPr>
                </w:rPrChange>
              </w:rPr>
            </w:pPr>
          </w:p>
          <w:p w14:paraId="39C2F782" w14:textId="77777777" w:rsidR="00D56573" w:rsidRPr="00484071" w:rsidRDefault="00D56573" w:rsidP="000F0C2F">
            <w:pPr>
              <w:adjustRightInd w:val="0"/>
              <w:spacing w:line="300" w:lineRule="atLeast"/>
              <w:textAlignment w:val="baseline"/>
              <w:rPr>
                <w:ins w:id="2353" w:author="CHICHUAN" w:date="2025-03-24T09:37:00Z"/>
                <w:rFonts w:ascii="標楷體" w:eastAsia="標楷體" w:hAnsi="標楷體"/>
                <w:color w:val="000000" w:themeColor="text1"/>
                <w:rPrChange w:id="2354" w:author="曹張威" w:date="2025-07-29T16:51:00Z">
                  <w:rPr>
                    <w:ins w:id="2355" w:author="CHICHUAN" w:date="2025-03-24T09:37:00Z"/>
                    <w:rFonts w:ascii="標楷體" w:eastAsia="標楷體" w:hAnsi="標楷體"/>
                  </w:rPr>
                </w:rPrChange>
              </w:rPr>
            </w:pPr>
          </w:p>
          <w:p w14:paraId="57289ED8" w14:textId="77777777" w:rsidR="00D56573" w:rsidRPr="00484071" w:rsidRDefault="00D56573" w:rsidP="000F0C2F">
            <w:pPr>
              <w:adjustRightInd w:val="0"/>
              <w:spacing w:line="300" w:lineRule="atLeast"/>
              <w:textAlignment w:val="baseline"/>
              <w:rPr>
                <w:ins w:id="2356" w:author="CHICHUAN" w:date="2025-03-24T09:37:00Z"/>
                <w:rFonts w:ascii="標楷體" w:eastAsia="標楷體" w:hAnsi="標楷體"/>
                <w:color w:val="000000" w:themeColor="text1"/>
                <w:rPrChange w:id="2357" w:author="曹張威" w:date="2025-07-29T16:51:00Z">
                  <w:rPr>
                    <w:ins w:id="2358" w:author="CHICHUAN" w:date="2025-03-24T09:37:00Z"/>
                    <w:rFonts w:ascii="標楷體" w:eastAsia="標楷體" w:hAnsi="標楷體"/>
                  </w:rPr>
                </w:rPrChange>
              </w:rPr>
            </w:pPr>
          </w:p>
          <w:p w14:paraId="01682B75" w14:textId="77777777" w:rsidR="00D56573" w:rsidRPr="00484071" w:rsidRDefault="00D56573" w:rsidP="000F0C2F">
            <w:pPr>
              <w:adjustRightInd w:val="0"/>
              <w:spacing w:line="300" w:lineRule="atLeast"/>
              <w:textAlignment w:val="baseline"/>
              <w:rPr>
                <w:ins w:id="2359" w:author="CHICHUAN" w:date="2025-03-24T09:37:00Z"/>
                <w:rFonts w:ascii="標楷體" w:eastAsia="標楷體" w:hAnsi="標楷體"/>
                <w:color w:val="000000" w:themeColor="text1"/>
                <w:rPrChange w:id="2360" w:author="曹張威" w:date="2025-07-29T16:51:00Z">
                  <w:rPr>
                    <w:ins w:id="2361" w:author="CHICHUAN" w:date="2025-03-24T09:37:00Z"/>
                    <w:rFonts w:ascii="標楷體" w:eastAsia="標楷體" w:hAnsi="標楷體"/>
                  </w:rPr>
                </w:rPrChange>
              </w:rPr>
            </w:pPr>
          </w:p>
          <w:p w14:paraId="0961A1E5" w14:textId="54F76517" w:rsidR="00D56573" w:rsidRPr="00484071" w:rsidRDefault="00D56573" w:rsidP="000F0C2F">
            <w:pPr>
              <w:adjustRightInd w:val="0"/>
              <w:spacing w:line="300" w:lineRule="atLeast"/>
              <w:textAlignment w:val="baseline"/>
              <w:rPr>
                <w:ins w:id="2362" w:author="CHICHUAN" w:date="2025-03-24T15:50:00Z"/>
                <w:rFonts w:ascii="標楷體" w:eastAsia="標楷體" w:hAnsi="標楷體"/>
                <w:color w:val="000000" w:themeColor="text1"/>
                <w:rPrChange w:id="2363" w:author="曹張威" w:date="2025-07-29T16:51:00Z">
                  <w:rPr>
                    <w:ins w:id="2364" w:author="CHICHUAN" w:date="2025-03-24T15:50:00Z"/>
                    <w:rFonts w:ascii="標楷體" w:eastAsia="標楷體" w:hAnsi="標楷體"/>
                  </w:rPr>
                </w:rPrChange>
              </w:rPr>
            </w:pPr>
          </w:p>
          <w:p w14:paraId="31EDFE65" w14:textId="124536C5" w:rsidR="00197013" w:rsidRPr="00484071" w:rsidRDefault="00197013" w:rsidP="000F0C2F">
            <w:pPr>
              <w:adjustRightInd w:val="0"/>
              <w:spacing w:line="300" w:lineRule="atLeast"/>
              <w:textAlignment w:val="baseline"/>
              <w:rPr>
                <w:ins w:id="2365" w:author="CHICHUAN" w:date="2025-03-24T15:50:00Z"/>
                <w:rFonts w:ascii="標楷體" w:eastAsia="標楷體" w:hAnsi="標楷體"/>
                <w:color w:val="000000" w:themeColor="text1"/>
                <w:rPrChange w:id="2366" w:author="曹張威" w:date="2025-07-29T16:51:00Z">
                  <w:rPr>
                    <w:ins w:id="2367" w:author="CHICHUAN" w:date="2025-03-24T15:50:00Z"/>
                    <w:rFonts w:ascii="標楷體" w:eastAsia="標楷體" w:hAnsi="標楷體"/>
                  </w:rPr>
                </w:rPrChange>
              </w:rPr>
            </w:pPr>
          </w:p>
          <w:p w14:paraId="0452E163" w14:textId="77777777" w:rsidR="00197013" w:rsidRPr="00484071" w:rsidRDefault="00197013" w:rsidP="000F0C2F">
            <w:pPr>
              <w:adjustRightInd w:val="0"/>
              <w:spacing w:line="300" w:lineRule="atLeast"/>
              <w:textAlignment w:val="baseline"/>
              <w:rPr>
                <w:ins w:id="2368" w:author="CHICHUAN" w:date="2025-03-24T09:37:00Z"/>
                <w:rFonts w:ascii="標楷體" w:eastAsia="標楷體" w:hAnsi="標楷體"/>
                <w:color w:val="000000" w:themeColor="text1"/>
                <w:rPrChange w:id="2369" w:author="曹張威" w:date="2025-07-29T16:51:00Z">
                  <w:rPr>
                    <w:ins w:id="2370" w:author="CHICHUAN" w:date="2025-03-24T09:37:00Z"/>
                    <w:rFonts w:ascii="標楷體" w:eastAsia="標楷體" w:hAnsi="標楷體"/>
                  </w:rPr>
                </w:rPrChange>
              </w:rPr>
            </w:pPr>
          </w:p>
          <w:p w14:paraId="07305508" w14:textId="77777777" w:rsidR="00D56573" w:rsidRPr="00484071" w:rsidRDefault="00D56573" w:rsidP="000F0C2F">
            <w:pPr>
              <w:adjustRightInd w:val="0"/>
              <w:spacing w:line="300" w:lineRule="atLeast"/>
              <w:textAlignment w:val="baseline"/>
              <w:rPr>
                <w:ins w:id="2371" w:author="CHICHUAN" w:date="2025-03-24T09:37:00Z"/>
                <w:rFonts w:ascii="標楷體" w:eastAsia="標楷體" w:hAnsi="標楷體"/>
                <w:color w:val="000000" w:themeColor="text1"/>
                <w:rPrChange w:id="2372" w:author="曹張威" w:date="2025-07-29T16:51:00Z">
                  <w:rPr>
                    <w:ins w:id="2373" w:author="CHICHUAN" w:date="2025-03-24T09:37:00Z"/>
                    <w:rFonts w:ascii="標楷體" w:eastAsia="標楷體" w:hAnsi="標楷體"/>
                  </w:rPr>
                </w:rPrChange>
              </w:rPr>
            </w:pPr>
          </w:p>
          <w:p w14:paraId="402C0EC0" w14:textId="77777777" w:rsidR="00D56573" w:rsidRPr="00484071" w:rsidRDefault="00D56573" w:rsidP="000F0C2F">
            <w:pPr>
              <w:adjustRightInd w:val="0"/>
              <w:spacing w:line="300" w:lineRule="atLeast"/>
              <w:textAlignment w:val="baseline"/>
              <w:rPr>
                <w:ins w:id="2374" w:author="CHICHUAN" w:date="2025-03-24T09:37:00Z"/>
                <w:rFonts w:ascii="標楷體" w:eastAsia="標楷體" w:hAnsi="標楷體"/>
                <w:color w:val="000000" w:themeColor="text1"/>
                <w:rPrChange w:id="2375" w:author="曹張威" w:date="2025-07-29T16:51:00Z">
                  <w:rPr>
                    <w:ins w:id="2376" w:author="CHICHUAN" w:date="2025-03-24T09:37:00Z"/>
                    <w:rFonts w:ascii="標楷體" w:eastAsia="標楷體" w:hAnsi="標楷體"/>
                  </w:rPr>
                </w:rPrChange>
              </w:rPr>
            </w:pPr>
          </w:p>
          <w:p w14:paraId="0B4B043B" w14:textId="230FCB9C" w:rsidR="00B37C04" w:rsidRPr="00484071" w:rsidRDefault="00B37C04" w:rsidP="000F0C2F">
            <w:pPr>
              <w:adjustRightInd w:val="0"/>
              <w:spacing w:line="300" w:lineRule="atLeast"/>
              <w:textAlignment w:val="baseline"/>
              <w:rPr>
                <w:rFonts w:ascii="新細明體" w:eastAsia="新細明體" w:hAnsi="新細明體"/>
                <w:color w:val="000000" w:themeColor="text1"/>
                <w:rPrChange w:id="2377" w:author="曹張威" w:date="2025-07-29T16:51:00Z">
                  <w:rPr>
                    <w:rFonts w:ascii="新細明體" w:eastAsia="新細明體" w:hAnsi="新細明體"/>
                  </w:rPr>
                </w:rPrChange>
              </w:rPr>
            </w:pPr>
          </w:p>
        </w:tc>
        <w:tc>
          <w:tcPr>
            <w:tcW w:w="1869" w:type="dxa"/>
          </w:tcPr>
          <w:p w14:paraId="57EE00C8" w14:textId="406DC11B" w:rsidR="0020657B" w:rsidRPr="00484071" w:rsidRDefault="000F0C2F" w:rsidP="00406CF9">
            <w:pPr>
              <w:rPr>
                <w:color w:val="000000" w:themeColor="text1"/>
                <w:rPrChange w:id="2378" w:author="曹張威" w:date="2025-07-29T16:51:00Z">
                  <w:rPr/>
                </w:rPrChange>
              </w:rPr>
            </w:pPr>
            <w:r w:rsidRPr="00484071">
              <w:rPr>
                <w:rFonts w:ascii="標楷體" w:eastAsia="標楷體" w:hAnsi="標楷體" w:hint="eastAsia"/>
                <w:color w:val="000000" w:themeColor="text1"/>
                <w:rPrChange w:id="2379" w:author="曹張威" w:date="2025-07-29T16:51:00Z">
                  <w:rPr>
                    <w:rFonts w:ascii="標楷體" w:eastAsia="標楷體" w:hAnsi="標楷體" w:hint="eastAsia"/>
                  </w:rPr>
                </w:rPrChange>
              </w:rPr>
              <w:t>是否訂有船員熟悉職責之具體機制</w:t>
            </w:r>
            <w:r w:rsidRPr="00484071">
              <w:rPr>
                <w:rFonts w:ascii="標楷體" w:eastAsia="標楷體" w:hAnsi="標楷體"/>
                <w:color w:val="000000" w:themeColor="text1"/>
                <w:szCs w:val="24"/>
                <w:rPrChange w:id="2380" w:author="曹張威" w:date="2025-07-29T16:51:00Z">
                  <w:rPr>
                    <w:rFonts w:ascii="標楷體" w:eastAsia="標楷體" w:hAnsi="標楷體"/>
                    <w:szCs w:val="24"/>
                  </w:rPr>
                </w:rPrChange>
              </w:rPr>
              <w:t>?</w:t>
            </w:r>
          </w:p>
        </w:tc>
        <w:tc>
          <w:tcPr>
            <w:tcW w:w="2132" w:type="dxa"/>
          </w:tcPr>
          <w:p w14:paraId="60A0DF15" w14:textId="77777777" w:rsidR="000F0C2F" w:rsidRPr="00484071" w:rsidRDefault="000F0C2F" w:rsidP="000F0C2F">
            <w:pPr>
              <w:jc w:val="center"/>
              <w:rPr>
                <w:rFonts w:ascii="標楷體" w:eastAsia="標楷體" w:hAnsi="標楷體"/>
                <w:color w:val="000000" w:themeColor="text1"/>
                <w:szCs w:val="24"/>
                <w:rPrChange w:id="2381"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382" w:author="曹張威" w:date="2025-07-29T16:51:00Z">
                  <w:rPr>
                    <w:rFonts w:ascii="標楷體" w:eastAsia="標楷體" w:hAnsi="標楷體" w:hint="eastAsia"/>
                    <w:szCs w:val="24"/>
                  </w:rPr>
                </w:rPrChange>
              </w:rPr>
              <w:t>有不完善</w:t>
            </w:r>
            <w:r w:rsidR="008A721A" w:rsidRPr="00484071">
              <w:rPr>
                <w:rFonts w:ascii="標楷體" w:eastAsia="標楷體" w:hAnsi="標楷體" w:hint="eastAsia"/>
                <w:color w:val="000000" w:themeColor="text1"/>
                <w:szCs w:val="24"/>
                <w:rPrChange w:id="2383" w:author="曹張威" w:date="2025-07-29T16:51:00Z">
                  <w:rPr>
                    <w:rFonts w:ascii="標楷體" w:eastAsia="標楷體" w:hAnsi="標楷體" w:hint="eastAsia"/>
                    <w:szCs w:val="24"/>
                  </w:rPr>
                </w:rPrChange>
              </w:rPr>
              <w:t>、機制不清楚、船員不知道</w:t>
            </w:r>
          </w:p>
        </w:tc>
        <w:tc>
          <w:tcPr>
            <w:tcW w:w="2093" w:type="dxa"/>
          </w:tcPr>
          <w:p w14:paraId="075B038F" w14:textId="77777777" w:rsidR="000F0C2F" w:rsidRPr="00484071" w:rsidRDefault="000F0C2F" w:rsidP="000F0C2F">
            <w:pPr>
              <w:jc w:val="center"/>
              <w:rPr>
                <w:ins w:id="2384" w:author="CHICHUAN" w:date="2025-04-02T11:38:00Z"/>
                <w:rFonts w:ascii="標楷體" w:eastAsia="標楷體" w:hAnsi="標楷體"/>
                <w:color w:val="000000" w:themeColor="text1"/>
                <w:szCs w:val="24"/>
                <w:rPrChange w:id="2385" w:author="曹張威" w:date="2025-07-29T16:51:00Z">
                  <w:rPr>
                    <w:ins w:id="2386" w:author="CHICHUAN" w:date="2025-04-02T11:38:00Z"/>
                    <w:rFonts w:ascii="標楷體" w:eastAsia="標楷體" w:hAnsi="標楷體"/>
                    <w:szCs w:val="24"/>
                  </w:rPr>
                </w:rPrChange>
              </w:rPr>
            </w:pPr>
            <w:del w:id="2387" w:author="CHICHUAN" w:date="2025-04-01T16:32:00Z">
              <w:r w:rsidRPr="00484071" w:rsidDel="007E29C4">
                <w:rPr>
                  <w:rFonts w:ascii="標楷體" w:eastAsia="標楷體" w:hAnsi="標楷體" w:hint="eastAsia"/>
                  <w:color w:val="000000" w:themeColor="text1"/>
                  <w:szCs w:val="24"/>
                  <w:rPrChange w:id="2388"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2389" w:author="曹張威" w:date="2025-07-29T16:51:00Z">
                  <w:rPr>
                    <w:rFonts w:ascii="標楷體" w:eastAsia="標楷體" w:hAnsi="標楷體" w:hint="eastAsia"/>
                    <w:szCs w:val="24"/>
                  </w:rPr>
                </w:rPrChange>
              </w:rPr>
              <w:t>未依程序書執行</w:t>
            </w:r>
          </w:p>
          <w:p w14:paraId="169B0E16" w14:textId="5F1479D0" w:rsidR="00CD2122" w:rsidRPr="00484071" w:rsidRDefault="00CD2122" w:rsidP="000F0C2F">
            <w:pPr>
              <w:jc w:val="center"/>
              <w:rPr>
                <w:rFonts w:ascii="標楷體" w:eastAsia="標楷體" w:hAnsi="標楷體"/>
                <w:color w:val="000000" w:themeColor="text1"/>
                <w:szCs w:val="24"/>
                <w:rPrChange w:id="2390" w:author="曹張威" w:date="2025-07-29T16:51:00Z">
                  <w:rPr>
                    <w:rFonts w:ascii="標楷體" w:eastAsia="標楷體" w:hAnsi="標楷體"/>
                    <w:szCs w:val="24"/>
                  </w:rPr>
                </w:rPrChange>
              </w:rPr>
            </w:pPr>
          </w:p>
        </w:tc>
        <w:tc>
          <w:tcPr>
            <w:tcW w:w="1950" w:type="dxa"/>
          </w:tcPr>
          <w:p w14:paraId="3D8D2496" w14:textId="77777777" w:rsidR="000F0C2F" w:rsidRPr="00484071" w:rsidRDefault="00406CF9" w:rsidP="000F0C2F">
            <w:pPr>
              <w:jc w:val="center"/>
              <w:rPr>
                <w:ins w:id="2391" w:author="CHICHUAN" w:date="2025-04-02T11:37:00Z"/>
                <w:rFonts w:ascii="標楷體" w:eastAsia="標楷體" w:hAnsi="標楷體"/>
                <w:color w:val="000000" w:themeColor="text1"/>
                <w:szCs w:val="24"/>
                <w:rPrChange w:id="2392" w:author="曹張威" w:date="2025-07-29T16:51:00Z">
                  <w:rPr>
                    <w:ins w:id="2393" w:author="CHICHUAN" w:date="2025-04-02T11:37:00Z"/>
                    <w:rFonts w:ascii="標楷體" w:eastAsia="標楷體" w:hAnsi="標楷體"/>
                    <w:szCs w:val="24"/>
                  </w:rPr>
                </w:rPrChange>
              </w:rPr>
            </w:pPr>
            <w:ins w:id="2394" w:author="CHICHUAN" w:date="2025-04-01T16:31:00Z">
              <w:r w:rsidRPr="00484071">
                <w:rPr>
                  <w:rFonts w:ascii="標楷體" w:eastAsia="標楷體" w:hAnsi="標楷體" w:hint="eastAsia"/>
                  <w:color w:val="000000" w:themeColor="text1"/>
                  <w:szCs w:val="24"/>
                  <w:rPrChange w:id="2395" w:author="曹張威" w:date="2025-07-29T16:51:00Z">
                    <w:rPr>
                      <w:rFonts w:ascii="標楷體" w:eastAsia="標楷體" w:hAnsi="標楷體" w:hint="eastAsia"/>
                      <w:szCs w:val="24"/>
                    </w:rPr>
                  </w:rPrChange>
                </w:rPr>
                <w:t>未有程序書</w:t>
              </w:r>
            </w:ins>
            <w:del w:id="2396" w:author="CHICHUAN" w:date="2025-01-16T16:00:00Z">
              <w:r w:rsidR="000F0C2F" w:rsidRPr="00484071" w:rsidDel="00E119FD">
                <w:rPr>
                  <w:rFonts w:ascii="標楷體" w:eastAsia="標楷體" w:hAnsi="標楷體"/>
                  <w:color w:val="000000" w:themeColor="text1"/>
                  <w:szCs w:val="24"/>
                  <w:rPrChange w:id="2397" w:author="曹張威" w:date="2025-07-29T16:51:00Z">
                    <w:rPr>
                      <w:rFonts w:ascii="標楷體" w:eastAsia="標楷體" w:hAnsi="標楷體"/>
                      <w:szCs w:val="24"/>
                    </w:rPr>
                  </w:rPrChange>
                </w:rPr>
                <w:delText>---</w:delText>
              </w:r>
              <w:r w:rsidR="000F0C2F" w:rsidRPr="00484071" w:rsidDel="00E119FD">
                <w:rPr>
                  <w:rFonts w:ascii="標楷體" w:eastAsia="標楷體" w:hAnsi="標楷體"/>
                  <w:color w:val="000000" w:themeColor="text1"/>
                  <w:szCs w:val="24"/>
                  <w:rPrChange w:id="2398" w:author="曹張威" w:date="2025-07-29T16:51:00Z">
                    <w:rPr>
                      <w:rFonts w:ascii="標楷體" w:eastAsia="標楷體" w:hAnsi="標楷體"/>
                      <w:szCs w:val="24"/>
                    </w:rPr>
                  </w:rPrChange>
                </w:rPr>
                <w:br/>
                <w:delText>(不適用)</w:delText>
              </w:r>
            </w:del>
          </w:p>
          <w:p w14:paraId="55781338" w14:textId="7433F977" w:rsidR="00CD2122" w:rsidRPr="00484071" w:rsidRDefault="00CD2122" w:rsidP="000F0C2F">
            <w:pPr>
              <w:jc w:val="center"/>
              <w:rPr>
                <w:rFonts w:ascii="標楷體" w:eastAsia="標楷體" w:hAnsi="標楷體"/>
                <w:color w:val="000000" w:themeColor="text1"/>
                <w:szCs w:val="24"/>
                <w:rPrChange w:id="2399" w:author="曹張威" w:date="2025-07-29T16:51:00Z">
                  <w:rPr>
                    <w:rFonts w:ascii="標楷體" w:eastAsia="標楷體" w:hAnsi="標楷體"/>
                    <w:szCs w:val="24"/>
                  </w:rPr>
                </w:rPrChange>
              </w:rPr>
            </w:pPr>
          </w:p>
        </w:tc>
        <w:tc>
          <w:tcPr>
            <w:tcW w:w="1400" w:type="dxa"/>
          </w:tcPr>
          <w:p w14:paraId="7A863224" w14:textId="77777777" w:rsidR="000F0C2F" w:rsidRPr="00484071" w:rsidRDefault="000F0C2F" w:rsidP="000F0C2F">
            <w:pPr>
              <w:jc w:val="center"/>
              <w:rPr>
                <w:color w:val="000000" w:themeColor="text1"/>
                <w:rPrChange w:id="2400" w:author="曹張威" w:date="2025-07-29T16:51:00Z">
                  <w:rPr/>
                </w:rPrChange>
              </w:rPr>
            </w:pPr>
            <w:r w:rsidRPr="00484071">
              <w:rPr>
                <w:rFonts w:ascii="標楷體" w:eastAsia="標楷體" w:hAnsi="標楷體" w:hint="eastAsia"/>
                <w:color w:val="000000" w:themeColor="text1"/>
                <w:rPrChange w:id="2401"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2402" w:author="曹張威" w:date="2025-07-29T16:51:00Z">
                  <w:rPr>
                    <w:rFonts w:ascii="標楷體" w:eastAsia="標楷體" w:hAnsi="標楷體"/>
                  </w:rPr>
                </w:rPrChange>
              </w:rPr>
              <w:t>/船舶</w:t>
            </w:r>
          </w:p>
        </w:tc>
        <w:tc>
          <w:tcPr>
            <w:tcW w:w="936" w:type="dxa"/>
          </w:tcPr>
          <w:p w14:paraId="093E9760" w14:textId="3691BB66" w:rsidR="000F0C2F" w:rsidRPr="00484071" w:rsidRDefault="000F0C2F" w:rsidP="000F0C2F">
            <w:pPr>
              <w:jc w:val="center"/>
              <w:rPr>
                <w:rFonts w:ascii="標楷體" w:eastAsia="標楷體" w:hAnsi="標楷體"/>
                <w:color w:val="000000" w:themeColor="text1"/>
                <w:szCs w:val="24"/>
                <w:rPrChange w:id="2403" w:author="曹張威" w:date="2025-07-29T16:51:00Z">
                  <w:rPr>
                    <w:rFonts w:ascii="標楷體" w:eastAsia="標楷體" w:hAnsi="標楷體"/>
                    <w:szCs w:val="24"/>
                  </w:rPr>
                </w:rPrChange>
              </w:rPr>
            </w:pPr>
            <w:del w:id="2404" w:author="CHICHUAN" w:date="2025-01-16T16:00:00Z">
              <w:r w:rsidRPr="00484071" w:rsidDel="00E119FD">
                <w:rPr>
                  <w:rFonts w:ascii="標楷體" w:eastAsia="標楷體" w:hAnsi="標楷體"/>
                  <w:color w:val="000000" w:themeColor="text1"/>
                  <w:szCs w:val="24"/>
                  <w:rPrChange w:id="2405" w:author="曹張威" w:date="2025-07-29T16:51:00Z">
                    <w:rPr>
                      <w:rFonts w:ascii="標楷體" w:eastAsia="標楷體" w:hAnsi="標楷體"/>
                      <w:szCs w:val="24"/>
                    </w:rPr>
                  </w:rPrChange>
                </w:rPr>
                <w:delText>13</w:delText>
              </w:r>
            </w:del>
            <w:ins w:id="2406" w:author="CHICHUAN" w:date="2025-04-01T16:32:00Z">
              <w:r w:rsidR="007E29C4" w:rsidRPr="00484071">
                <w:rPr>
                  <w:rFonts w:ascii="標楷體" w:eastAsia="標楷體" w:hAnsi="標楷體" w:hint="eastAsia"/>
                  <w:color w:val="000000" w:themeColor="text1"/>
                  <w:szCs w:val="24"/>
                  <w:rPrChange w:id="2407" w:author="曹張威" w:date="2025-07-29T16:51:00Z">
                    <w:rPr>
                      <w:rFonts w:ascii="標楷體" w:eastAsia="標楷體" w:hAnsi="標楷體" w:hint="eastAsia"/>
                      <w:szCs w:val="24"/>
                    </w:rPr>
                  </w:rPrChange>
                </w:rPr>
                <w:t>第</w:t>
              </w:r>
              <w:r w:rsidR="007E29C4" w:rsidRPr="00484071">
                <w:rPr>
                  <w:rFonts w:ascii="標楷體" w:eastAsia="標楷體" w:hAnsi="標楷體"/>
                  <w:color w:val="000000" w:themeColor="text1"/>
                  <w:szCs w:val="24"/>
                  <w:rPrChange w:id="2408" w:author="曹張威" w:date="2025-07-29T16:51:00Z">
                    <w:rPr>
                      <w:rFonts w:ascii="標楷體" w:eastAsia="標楷體" w:hAnsi="標楷體"/>
                      <w:szCs w:val="24"/>
                    </w:rPr>
                  </w:rPrChange>
                </w:rPr>
                <w:t>13條</w:t>
              </w:r>
            </w:ins>
          </w:p>
        </w:tc>
      </w:tr>
      <w:tr w:rsidR="00484071" w:rsidRPr="00484071" w14:paraId="24C06BA9" w14:textId="77777777" w:rsidTr="00A75932">
        <w:tc>
          <w:tcPr>
            <w:tcW w:w="1776" w:type="dxa"/>
            <w:vMerge/>
          </w:tcPr>
          <w:p w14:paraId="1C2AC078" w14:textId="77777777" w:rsidR="000F0C2F" w:rsidRPr="00484071" w:rsidRDefault="000F0C2F" w:rsidP="000F0C2F">
            <w:pPr>
              <w:rPr>
                <w:color w:val="000000" w:themeColor="text1"/>
                <w:rPrChange w:id="2409" w:author="曹張威" w:date="2025-07-29T16:51:00Z">
                  <w:rPr/>
                </w:rPrChange>
              </w:rPr>
            </w:pPr>
          </w:p>
        </w:tc>
        <w:tc>
          <w:tcPr>
            <w:tcW w:w="1792" w:type="dxa"/>
            <w:vMerge/>
          </w:tcPr>
          <w:p w14:paraId="2F2687CC" w14:textId="77777777" w:rsidR="000F0C2F" w:rsidRPr="00484071" w:rsidRDefault="000F0C2F" w:rsidP="000F0C2F">
            <w:pPr>
              <w:adjustRightInd w:val="0"/>
              <w:spacing w:line="300" w:lineRule="atLeast"/>
              <w:textAlignment w:val="baseline"/>
              <w:rPr>
                <w:rFonts w:ascii="標楷體" w:eastAsia="標楷體" w:hAnsi="標楷體"/>
                <w:color w:val="000000" w:themeColor="text1"/>
                <w:rPrChange w:id="2410" w:author="曹張威" w:date="2025-07-29T16:51:00Z">
                  <w:rPr>
                    <w:rFonts w:ascii="標楷體" w:eastAsia="標楷體" w:hAnsi="標楷體"/>
                  </w:rPr>
                </w:rPrChange>
              </w:rPr>
            </w:pPr>
          </w:p>
        </w:tc>
        <w:tc>
          <w:tcPr>
            <w:tcW w:w="1869" w:type="dxa"/>
          </w:tcPr>
          <w:p w14:paraId="74346C88" w14:textId="77777777" w:rsidR="000F0C2F" w:rsidRPr="00484071" w:rsidRDefault="000F0C2F" w:rsidP="000F0C2F">
            <w:pPr>
              <w:rPr>
                <w:rFonts w:ascii="標楷體" w:eastAsia="標楷體" w:hAnsi="標楷體"/>
                <w:color w:val="000000" w:themeColor="text1"/>
                <w:rPrChange w:id="2411" w:author="曹張威" w:date="2025-07-29T16:51:00Z">
                  <w:rPr>
                    <w:rFonts w:ascii="標楷體" w:eastAsia="標楷體" w:hAnsi="標楷體"/>
                  </w:rPr>
                </w:rPrChange>
              </w:rPr>
            </w:pPr>
            <w:r w:rsidRPr="00484071">
              <w:rPr>
                <w:rFonts w:ascii="標楷體" w:eastAsia="標楷體" w:hAnsi="標楷體" w:hint="eastAsia"/>
                <w:color w:val="000000" w:themeColor="text1"/>
                <w:rPrChange w:id="2412" w:author="曹張威" w:date="2025-07-29T16:51:00Z">
                  <w:rPr>
                    <w:rFonts w:ascii="標楷體" w:eastAsia="標楷體" w:hAnsi="標楷體" w:hint="eastAsia"/>
                  </w:rPr>
                </w:rPrChange>
              </w:rPr>
              <w:t>是否訂有確認船員工作適任情形之機制，包含工作紀錄與查核</w:t>
            </w:r>
            <w:r w:rsidRPr="00484071">
              <w:rPr>
                <w:rFonts w:ascii="標楷體" w:eastAsia="標楷體" w:hAnsi="標楷體"/>
                <w:color w:val="000000" w:themeColor="text1"/>
                <w:szCs w:val="24"/>
                <w:rPrChange w:id="2413" w:author="曹張威" w:date="2025-07-29T16:51:00Z">
                  <w:rPr>
                    <w:rFonts w:ascii="標楷體" w:eastAsia="標楷體" w:hAnsi="標楷體"/>
                    <w:szCs w:val="24"/>
                  </w:rPr>
                </w:rPrChange>
              </w:rPr>
              <w:t>?</w:t>
            </w:r>
          </w:p>
        </w:tc>
        <w:tc>
          <w:tcPr>
            <w:tcW w:w="2132" w:type="dxa"/>
          </w:tcPr>
          <w:p w14:paraId="1A348BEE" w14:textId="77777777" w:rsidR="000F0C2F" w:rsidRPr="00484071" w:rsidRDefault="000F0C2F" w:rsidP="000F0C2F">
            <w:pPr>
              <w:jc w:val="center"/>
              <w:rPr>
                <w:rFonts w:ascii="標楷體" w:eastAsia="標楷體" w:hAnsi="標楷體"/>
                <w:color w:val="000000" w:themeColor="text1"/>
                <w:szCs w:val="24"/>
                <w:rPrChange w:id="2414"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415" w:author="曹張威" w:date="2025-07-29T16:51:00Z">
                  <w:rPr>
                    <w:rFonts w:ascii="標楷體" w:eastAsia="標楷體" w:hAnsi="標楷體" w:hint="eastAsia"/>
                    <w:szCs w:val="24"/>
                  </w:rPr>
                </w:rPrChange>
              </w:rPr>
              <w:t>有不完善</w:t>
            </w:r>
            <w:r w:rsidR="008A721A" w:rsidRPr="00484071">
              <w:rPr>
                <w:rFonts w:ascii="標楷體" w:eastAsia="標楷體" w:hAnsi="標楷體" w:hint="eastAsia"/>
                <w:color w:val="000000" w:themeColor="text1"/>
                <w:szCs w:val="24"/>
                <w:rPrChange w:id="2416" w:author="曹張威" w:date="2025-07-29T16:51:00Z">
                  <w:rPr>
                    <w:rFonts w:ascii="標楷體" w:eastAsia="標楷體" w:hAnsi="標楷體" w:hint="eastAsia"/>
                    <w:szCs w:val="24"/>
                  </w:rPr>
                </w:rPrChange>
              </w:rPr>
              <w:t>、記錄遺漏不全、查核未執行</w:t>
            </w:r>
          </w:p>
        </w:tc>
        <w:tc>
          <w:tcPr>
            <w:tcW w:w="2093" w:type="dxa"/>
          </w:tcPr>
          <w:p w14:paraId="6A3639CE" w14:textId="77777777" w:rsidR="000F0C2F" w:rsidRPr="00484071" w:rsidRDefault="000F0C2F" w:rsidP="000F0C2F">
            <w:pPr>
              <w:jc w:val="center"/>
              <w:rPr>
                <w:ins w:id="2417" w:author="CHICHUAN" w:date="2025-04-02T11:38:00Z"/>
                <w:rFonts w:ascii="標楷體" w:eastAsia="標楷體" w:hAnsi="標楷體"/>
                <w:color w:val="000000" w:themeColor="text1"/>
                <w:szCs w:val="24"/>
                <w:rPrChange w:id="2418" w:author="曹張威" w:date="2025-07-29T16:51:00Z">
                  <w:rPr>
                    <w:ins w:id="2419" w:author="CHICHUAN" w:date="2025-04-02T11:38:00Z"/>
                    <w:rFonts w:ascii="標楷體" w:eastAsia="標楷體" w:hAnsi="標楷體"/>
                    <w:szCs w:val="24"/>
                  </w:rPr>
                </w:rPrChange>
              </w:rPr>
            </w:pPr>
            <w:del w:id="2420" w:author="CHICHUAN" w:date="2025-04-01T16:35:00Z">
              <w:r w:rsidRPr="00484071" w:rsidDel="004E339E">
                <w:rPr>
                  <w:rFonts w:ascii="標楷體" w:eastAsia="標楷體" w:hAnsi="標楷體" w:hint="eastAsia"/>
                  <w:color w:val="000000" w:themeColor="text1"/>
                  <w:szCs w:val="24"/>
                  <w:rPrChange w:id="2421"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2422" w:author="曹張威" w:date="2025-07-29T16:51:00Z">
                  <w:rPr>
                    <w:rFonts w:ascii="標楷體" w:eastAsia="標楷體" w:hAnsi="標楷體" w:hint="eastAsia"/>
                    <w:szCs w:val="24"/>
                  </w:rPr>
                </w:rPrChange>
              </w:rPr>
              <w:t>未依程序書執行</w:t>
            </w:r>
          </w:p>
          <w:p w14:paraId="6CE8D9F0" w14:textId="535B2B83" w:rsidR="00CD2122" w:rsidRPr="00484071" w:rsidRDefault="00CD2122" w:rsidP="000F0C2F">
            <w:pPr>
              <w:jc w:val="center"/>
              <w:rPr>
                <w:rFonts w:ascii="標楷體" w:eastAsia="標楷體" w:hAnsi="標楷體"/>
                <w:color w:val="000000" w:themeColor="text1"/>
                <w:szCs w:val="24"/>
                <w:rPrChange w:id="2423" w:author="曹張威" w:date="2025-07-29T16:51:00Z">
                  <w:rPr>
                    <w:rFonts w:ascii="標楷體" w:eastAsia="標楷體" w:hAnsi="標楷體"/>
                    <w:szCs w:val="24"/>
                  </w:rPr>
                </w:rPrChange>
              </w:rPr>
            </w:pPr>
          </w:p>
        </w:tc>
        <w:tc>
          <w:tcPr>
            <w:tcW w:w="1950" w:type="dxa"/>
          </w:tcPr>
          <w:p w14:paraId="7FAA42E7" w14:textId="77777777" w:rsidR="000F0C2F" w:rsidRPr="00484071" w:rsidRDefault="004E339E" w:rsidP="000F0C2F">
            <w:pPr>
              <w:jc w:val="center"/>
              <w:rPr>
                <w:ins w:id="2424" w:author="CHICHUAN" w:date="2025-04-02T11:37:00Z"/>
                <w:rFonts w:ascii="標楷體" w:eastAsia="標楷體" w:hAnsi="標楷體"/>
                <w:color w:val="000000" w:themeColor="text1"/>
                <w:szCs w:val="24"/>
                <w:rPrChange w:id="2425" w:author="曹張威" w:date="2025-07-29T16:51:00Z">
                  <w:rPr>
                    <w:ins w:id="2426" w:author="CHICHUAN" w:date="2025-04-02T11:37:00Z"/>
                    <w:rFonts w:ascii="標楷體" w:eastAsia="標楷體" w:hAnsi="標楷體"/>
                    <w:szCs w:val="24"/>
                  </w:rPr>
                </w:rPrChange>
              </w:rPr>
            </w:pPr>
            <w:ins w:id="2427" w:author="CHICHUAN" w:date="2025-04-01T16:35:00Z">
              <w:r w:rsidRPr="00484071">
                <w:rPr>
                  <w:rFonts w:ascii="標楷體" w:eastAsia="標楷體" w:hAnsi="標楷體" w:hint="eastAsia"/>
                  <w:color w:val="000000" w:themeColor="text1"/>
                  <w:szCs w:val="24"/>
                  <w:rPrChange w:id="2428" w:author="曹張威" w:date="2025-07-29T16:51:00Z">
                    <w:rPr>
                      <w:rFonts w:ascii="標楷體" w:eastAsia="標楷體" w:hAnsi="標楷體" w:hint="eastAsia"/>
                      <w:szCs w:val="24"/>
                    </w:rPr>
                  </w:rPrChange>
                </w:rPr>
                <w:t>未有程序書</w:t>
              </w:r>
            </w:ins>
            <w:del w:id="2429" w:author="CHICHUAN" w:date="2025-04-01T16:35:00Z">
              <w:r w:rsidR="000F0C2F" w:rsidRPr="00484071" w:rsidDel="004E339E">
                <w:rPr>
                  <w:rFonts w:ascii="標楷體" w:eastAsia="標楷體" w:hAnsi="標楷體"/>
                  <w:color w:val="000000" w:themeColor="text1"/>
                  <w:szCs w:val="24"/>
                  <w:rPrChange w:id="2430" w:author="曹張威" w:date="2025-07-29T16:51:00Z">
                    <w:rPr>
                      <w:rFonts w:ascii="標楷體" w:eastAsia="標楷體" w:hAnsi="標楷體"/>
                      <w:szCs w:val="24"/>
                    </w:rPr>
                  </w:rPrChange>
                </w:rPr>
                <w:delText>---</w:delText>
              </w:r>
              <w:r w:rsidR="000F0C2F" w:rsidRPr="00484071" w:rsidDel="004E339E">
                <w:rPr>
                  <w:rFonts w:ascii="標楷體" w:eastAsia="標楷體" w:hAnsi="標楷體"/>
                  <w:color w:val="000000" w:themeColor="text1"/>
                  <w:szCs w:val="24"/>
                  <w:rPrChange w:id="2431" w:author="曹張威" w:date="2025-07-29T16:51:00Z">
                    <w:rPr>
                      <w:rFonts w:ascii="標楷體" w:eastAsia="標楷體" w:hAnsi="標楷體"/>
                      <w:szCs w:val="24"/>
                    </w:rPr>
                  </w:rPrChange>
                </w:rPr>
                <w:br/>
                <w:delText>(不適用)</w:delText>
              </w:r>
            </w:del>
          </w:p>
          <w:p w14:paraId="3BFDBA08" w14:textId="0B00AC33" w:rsidR="00CD2122" w:rsidRPr="00484071" w:rsidRDefault="00CD2122" w:rsidP="000F0C2F">
            <w:pPr>
              <w:jc w:val="center"/>
              <w:rPr>
                <w:rFonts w:ascii="標楷體" w:eastAsia="標楷體" w:hAnsi="標楷體"/>
                <w:color w:val="000000" w:themeColor="text1"/>
                <w:szCs w:val="24"/>
                <w:rPrChange w:id="2432" w:author="曹張威" w:date="2025-07-29T16:51:00Z">
                  <w:rPr>
                    <w:rFonts w:ascii="標楷體" w:eastAsia="標楷體" w:hAnsi="標楷體"/>
                    <w:szCs w:val="24"/>
                  </w:rPr>
                </w:rPrChange>
              </w:rPr>
            </w:pPr>
          </w:p>
        </w:tc>
        <w:tc>
          <w:tcPr>
            <w:tcW w:w="1400" w:type="dxa"/>
          </w:tcPr>
          <w:p w14:paraId="0FD6A9D7" w14:textId="77777777" w:rsidR="000F0C2F" w:rsidRPr="00484071" w:rsidRDefault="000F0C2F" w:rsidP="000F0C2F">
            <w:pPr>
              <w:jc w:val="center"/>
              <w:rPr>
                <w:color w:val="000000" w:themeColor="text1"/>
                <w:rPrChange w:id="2433" w:author="曹張威" w:date="2025-07-29T16:51:00Z">
                  <w:rPr/>
                </w:rPrChange>
              </w:rPr>
            </w:pPr>
            <w:r w:rsidRPr="00484071">
              <w:rPr>
                <w:rFonts w:ascii="標楷體" w:eastAsia="標楷體" w:hAnsi="標楷體" w:hint="eastAsia"/>
                <w:color w:val="000000" w:themeColor="text1"/>
                <w:rPrChange w:id="2434"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2435" w:author="曹張威" w:date="2025-07-29T16:51:00Z">
                  <w:rPr>
                    <w:rFonts w:ascii="標楷體" w:eastAsia="標楷體" w:hAnsi="標楷體"/>
                  </w:rPr>
                </w:rPrChange>
              </w:rPr>
              <w:t>/船舶</w:t>
            </w:r>
          </w:p>
        </w:tc>
        <w:tc>
          <w:tcPr>
            <w:tcW w:w="936" w:type="dxa"/>
          </w:tcPr>
          <w:p w14:paraId="393E43EB" w14:textId="1B7A2904" w:rsidR="000F0C2F" w:rsidRPr="00484071" w:rsidRDefault="000F0C2F" w:rsidP="000F0C2F">
            <w:pPr>
              <w:jc w:val="center"/>
              <w:rPr>
                <w:rFonts w:ascii="標楷體" w:eastAsia="標楷體" w:hAnsi="標楷體"/>
                <w:color w:val="000000" w:themeColor="text1"/>
                <w:szCs w:val="24"/>
                <w:rPrChange w:id="2436" w:author="曹張威" w:date="2025-07-29T16:51:00Z">
                  <w:rPr>
                    <w:rFonts w:ascii="標楷體" w:eastAsia="標楷體" w:hAnsi="標楷體"/>
                    <w:szCs w:val="24"/>
                  </w:rPr>
                </w:rPrChange>
              </w:rPr>
            </w:pPr>
            <w:del w:id="2437" w:author="CHICHUAN" w:date="2025-01-23T18:32:00Z">
              <w:r w:rsidRPr="00484071" w:rsidDel="00D20DF7">
                <w:rPr>
                  <w:rFonts w:ascii="標楷體" w:eastAsia="標楷體" w:hAnsi="標楷體"/>
                  <w:color w:val="000000" w:themeColor="text1"/>
                  <w:szCs w:val="24"/>
                  <w:rPrChange w:id="2438" w:author="曹張威" w:date="2025-07-29T16:51:00Z">
                    <w:rPr>
                      <w:rFonts w:ascii="標楷體" w:eastAsia="標楷體" w:hAnsi="標楷體"/>
                      <w:szCs w:val="24"/>
                    </w:rPr>
                  </w:rPrChange>
                </w:rPr>
                <w:delText>9</w:delText>
              </w:r>
            </w:del>
            <w:ins w:id="2439" w:author="CHICHUAN" w:date="2025-01-23T18:32:00Z">
              <w:r w:rsidR="00D20DF7" w:rsidRPr="00484071">
                <w:rPr>
                  <w:rFonts w:ascii="標楷體" w:eastAsia="標楷體" w:hAnsi="標楷體" w:hint="eastAsia"/>
                  <w:color w:val="000000" w:themeColor="text1"/>
                  <w:szCs w:val="24"/>
                  <w:rPrChange w:id="2440"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2441" w:author="曹張威" w:date="2025-07-29T16:51:00Z">
                    <w:rPr>
                      <w:rFonts w:ascii="標楷體" w:eastAsia="標楷體" w:hAnsi="標楷體"/>
                      <w:szCs w:val="24"/>
                    </w:rPr>
                  </w:rPrChange>
                </w:rPr>
                <w:t>9條</w:t>
              </w:r>
            </w:ins>
          </w:p>
        </w:tc>
      </w:tr>
      <w:tr w:rsidR="00484071" w:rsidRPr="00484071" w14:paraId="17C62924" w14:textId="77777777" w:rsidTr="00A75932">
        <w:tc>
          <w:tcPr>
            <w:tcW w:w="1776" w:type="dxa"/>
            <w:vMerge/>
          </w:tcPr>
          <w:p w14:paraId="04EEEB58" w14:textId="77777777" w:rsidR="000F0C2F" w:rsidRPr="00484071" w:rsidRDefault="000F0C2F" w:rsidP="000F0C2F">
            <w:pPr>
              <w:rPr>
                <w:color w:val="000000" w:themeColor="text1"/>
                <w:rPrChange w:id="2442" w:author="曹張威" w:date="2025-07-29T16:51:00Z">
                  <w:rPr/>
                </w:rPrChange>
              </w:rPr>
            </w:pPr>
          </w:p>
        </w:tc>
        <w:tc>
          <w:tcPr>
            <w:tcW w:w="1792" w:type="dxa"/>
            <w:vMerge/>
          </w:tcPr>
          <w:p w14:paraId="5CC7443E" w14:textId="77777777" w:rsidR="000F0C2F" w:rsidRPr="00484071" w:rsidRDefault="000F0C2F" w:rsidP="000F0C2F">
            <w:pPr>
              <w:adjustRightInd w:val="0"/>
              <w:spacing w:line="300" w:lineRule="atLeast"/>
              <w:textAlignment w:val="baseline"/>
              <w:rPr>
                <w:rFonts w:ascii="標楷體" w:eastAsia="標楷體" w:hAnsi="標楷體"/>
                <w:color w:val="000000" w:themeColor="text1"/>
                <w:rPrChange w:id="2443" w:author="曹張威" w:date="2025-07-29T16:51:00Z">
                  <w:rPr>
                    <w:rFonts w:ascii="標楷體" w:eastAsia="標楷體" w:hAnsi="標楷體"/>
                  </w:rPr>
                </w:rPrChange>
              </w:rPr>
            </w:pPr>
          </w:p>
        </w:tc>
        <w:tc>
          <w:tcPr>
            <w:tcW w:w="1869" w:type="dxa"/>
          </w:tcPr>
          <w:p w14:paraId="6391DDFB" w14:textId="77777777" w:rsidR="000F0C2F" w:rsidRPr="00484071" w:rsidRDefault="000F0C2F" w:rsidP="000F0C2F">
            <w:pPr>
              <w:rPr>
                <w:rFonts w:ascii="標楷體" w:eastAsia="標楷體" w:hAnsi="標楷體"/>
                <w:color w:val="000000" w:themeColor="text1"/>
                <w:rPrChange w:id="2444" w:author="曹張威" w:date="2025-07-29T16:51:00Z">
                  <w:rPr>
                    <w:rFonts w:ascii="標楷體" w:eastAsia="標楷體" w:hAnsi="標楷體"/>
                  </w:rPr>
                </w:rPrChange>
              </w:rPr>
            </w:pPr>
            <w:r w:rsidRPr="00484071">
              <w:rPr>
                <w:rFonts w:ascii="標楷體" w:eastAsia="標楷體" w:hAnsi="標楷體" w:hint="eastAsia"/>
                <w:color w:val="000000" w:themeColor="text1"/>
                <w:rPrChange w:id="2445" w:author="曹張威" w:date="2025-07-29T16:51:00Z">
                  <w:rPr>
                    <w:rFonts w:ascii="標楷體" w:eastAsia="標楷體" w:hAnsi="標楷體" w:hint="eastAsia"/>
                  </w:rPr>
                </w:rPrChange>
              </w:rPr>
              <w:t>是否訂有船員上船後之熟悉及交接紀錄表單</w:t>
            </w:r>
            <w:r w:rsidRPr="00484071">
              <w:rPr>
                <w:rFonts w:ascii="標楷體" w:eastAsia="標楷體" w:hAnsi="標楷體"/>
                <w:color w:val="000000" w:themeColor="text1"/>
                <w:szCs w:val="24"/>
                <w:rPrChange w:id="2446" w:author="曹張威" w:date="2025-07-29T16:51:00Z">
                  <w:rPr>
                    <w:rFonts w:ascii="標楷體" w:eastAsia="標楷體" w:hAnsi="標楷體"/>
                    <w:szCs w:val="24"/>
                  </w:rPr>
                </w:rPrChange>
              </w:rPr>
              <w:t>?</w:t>
            </w:r>
          </w:p>
        </w:tc>
        <w:tc>
          <w:tcPr>
            <w:tcW w:w="2132" w:type="dxa"/>
          </w:tcPr>
          <w:p w14:paraId="6DFDCFC1" w14:textId="77777777" w:rsidR="000F0C2F" w:rsidRPr="00484071" w:rsidRDefault="000F0C2F" w:rsidP="000F0C2F">
            <w:pPr>
              <w:jc w:val="center"/>
              <w:rPr>
                <w:rFonts w:ascii="標楷體" w:eastAsia="標楷體" w:hAnsi="標楷體"/>
                <w:color w:val="000000" w:themeColor="text1"/>
                <w:szCs w:val="24"/>
                <w:rPrChange w:id="2447"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448" w:author="曹張威" w:date="2025-07-29T16:51:00Z">
                  <w:rPr>
                    <w:rFonts w:ascii="標楷體" w:eastAsia="標楷體" w:hAnsi="標楷體" w:hint="eastAsia"/>
                    <w:szCs w:val="24"/>
                  </w:rPr>
                </w:rPrChange>
              </w:rPr>
              <w:t>有不完善</w:t>
            </w:r>
            <w:r w:rsidR="008A721A" w:rsidRPr="00484071">
              <w:rPr>
                <w:rFonts w:ascii="標楷體" w:eastAsia="標楷體" w:hAnsi="標楷體" w:hint="eastAsia"/>
                <w:color w:val="000000" w:themeColor="text1"/>
                <w:szCs w:val="24"/>
                <w:rPrChange w:id="2449" w:author="曹張威" w:date="2025-07-29T16:51:00Z">
                  <w:rPr>
                    <w:rFonts w:ascii="標楷體" w:eastAsia="標楷體" w:hAnsi="標楷體" w:hint="eastAsia"/>
                    <w:szCs w:val="24"/>
                  </w:rPr>
                </w:rPrChange>
              </w:rPr>
              <w:t>、遺漏紀錄、交接紀錄不全</w:t>
            </w:r>
          </w:p>
        </w:tc>
        <w:tc>
          <w:tcPr>
            <w:tcW w:w="2093" w:type="dxa"/>
          </w:tcPr>
          <w:p w14:paraId="2A01FD64" w14:textId="77777777" w:rsidR="000F0C2F" w:rsidRPr="00484071" w:rsidRDefault="000F0C2F" w:rsidP="000F0C2F">
            <w:pPr>
              <w:jc w:val="center"/>
              <w:rPr>
                <w:ins w:id="2450" w:author="CHICHUAN" w:date="2025-04-02T11:38:00Z"/>
                <w:rFonts w:ascii="標楷體" w:eastAsia="標楷體" w:hAnsi="標楷體"/>
                <w:color w:val="000000" w:themeColor="text1"/>
                <w:szCs w:val="24"/>
                <w:rPrChange w:id="2451" w:author="曹張威" w:date="2025-07-29T16:51:00Z">
                  <w:rPr>
                    <w:ins w:id="2452" w:author="CHICHUAN" w:date="2025-04-02T11:38:00Z"/>
                    <w:rFonts w:ascii="標楷體" w:eastAsia="標楷體" w:hAnsi="標楷體"/>
                    <w:szCs w:val="24"/>
                  </w:rPr>
                </w:rPrChange>
              </w:rPr>
            </w:pPr>
            <w:del w:id="2453" w:author="CHICHUAN" w:date="2025-04-01T16:36:00Z">
              <w:r w:rsidRPr="00484071" w:rsidDel="004E339E">
                <w:rPr>
                  <w:rFonts w:ascii="標楷體" w:eastAsia="標楷體" w:hAnsi="標楷體" w:hint="eastAsia"/>
                  <w:color w:val="000000" w:themeColor="text1"/>
                  <w:szCs w:val="24"/>
                  <w:rPrChange w:id="2454"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2455" w:author="曹張威" w:date="2025-07-29T16:51:00Z">
                  <w:rPr>
                    <w:rFonts w:ascii="標楷體" w:eastAsia="標楷體" w:hAnsi="標楷體" w:hint="eastAsia"/>
                    <w:szCs w:val="24"/>
                  </w:rPr>
                </w:rPrChange>
              </w:rPr>
              <w:t>未依程序書執行</w:t>
            </w:r>
          </w:p>
          <w:p w14:paraId="3D181CB2" w14:textId="0213928C" w:rsidR="00CD2122" w:rsidRPr="00484071" w:rsidRDefault="00CD2122" w:rsidP="000F0C2F">
            <w:pPr>
              <w:jc w:val="center"/>
              <w:rPr>
                <w:rFonts w:ascii="標楷體" w:eastAsia="標楷體" w:hAnsi="標楷體"/>
                <w:color w:val="000000" w:themeColor="text1"/>
                <w:szCs w:val="24"/>
                <w:rPrChange w:id="2456" w:author="曹張威" w:date="2025-07-29T16:51:00Z">
                  <w:rPr>
                    <w:rFonts w:ascii="標楷體" w:eastAsia="標楷體" w:hAnsi="標楷體"/>
                    <w:szCs w:val="24"/>
                  </w:rPr>
                </w:rPrChange>
              </w:rPr>
            </w:pPr>
          </w:p>
        </w:tc>
        <w:tc>
          <w:tcPr>
            <w:tcW w:w="1950" w:type="dxa"/>
          </w:tcPr>
          <w:p w14:paraId="76ACF4F1" w14:textId="77777777" w:rsidR="000F0C2F" w:rsidRPr="00484071" w:rsidRDefault="004E339E" w:rsidP="000F0C2F">
            <w:pPr>
              <w:jc w:val="center"/>
              <w:rPr>
                <w:ins w:id="2457" w:author="CHICHUAN" w:date="2025-04-02T11:38:00Z"/>
                <w:rFonts w:ascii="標楷體" w:eastAsia="標楷體" w:hAnsi="標楷體"/>
                <w:color w:val="000000" w:themeColor="text1"/>
                <w:szCs w:val="24"/>
                <w:rPrChange w:id="2458" w:author="曹張威" w:date="2025-07-29T16:51:00Z">
                  <w:rPr>
                    <w:ins w:id="2459" w:author="CHICHUAN" w:date="2025-04-02T11:38:00Z"/>
                    <w:rFonts w:ascii="標楷體" w:eastAsia="標楷體" w:hAnsi="標楷體"/>
                    <w:szCs w:val="24"/>
                  </w:rPr>
                </w:rPrChange>
              </w:rPr>
            </w:pPr>
            <w:ins w:id="2460" w:author="CHICHUAN" w:date="2025-04-01T16:36:00Z">
              <w:r w:rsidRPr="00484071">
                <w:rPr>
                  <w:rFonts w:ascii="標楷體" w:eastAsia="標楷體" w:hAnsi="標楷體" w:hint="eastAsia"/>
                  <w:color w:val="000000" w:themeColor="text1"/>
                  <w:szCs w:val="24"/>
                  <w:rPrChange w:id="2461" w:author="曹張威" w:date="2025-07-29T16:51:00Z">
                    <w:rPr>
                      <w:rFonts w:ascii="標楷體" w:eastAsia="標楷體" w:hAnsi="標楷體" w:hint="eastAsia"/>
                      <w:szCs w:val="24"/>
                    </w:rPr>
                  </w:rPrChange>
                </w:rPr>
                <w:t>未有程序書</w:t>
              </w:r>
            </w:ins>
            <w:del w:id="2462" w:author="CHICHUAN" w:date="2025-04-01T16:36:00Z">
              <w:r w:rsidR="000F0C2F" w:rsidRPr="00484071" w:rsidDel="004E339E">
                <w:rPr>
                  <w:rFonts w:ascii="標楷體" w:eastAsia="標楷體" w:hAnsi="標楷體"/>
                  <w:color w:val="000000" w:themeColor="text1"/>
                  <w:szCs w:val="24"/>
                  <w:rPrChange w:id="2463" w:author="曹張威" w:date="2025-07-29T16:51:00Z">
                    <w:rPr>
                      <w:rFonts w:ascii="標楷體" w:eastAsia="標楷體" w:hAnsi="標楷體"/>
                      <w:szCs w:val="24"/>
                    </w:rPr>
                  </w:rPrChange>
                </w:rPr>
                <w:delText>---</w:delText>
              </w:r>
              <w:r w:rsidR="000F0C2F" w:rsidRPr="00484071" w:rsidDel="004E339E">
                <w:rPr>
                  <w:rFonts w:ascii="標楷體" w:eastAsia="標楷體" w:hAnsi="標楷體"/>
                  <w:color w:val="000000" w:themeColor="text1"/>
                  <w:szCs w:val="24"/>
                  <w:rPrChange w:id="2464" w:author="曹張威" w:date="2025-07-29T16:51:00Z">
                    <w:rPr>
                      <w:rFonts w:ascii="標楷體" w:eastAsia="標楷體" w:hAnsi="標楷體"/>
                      <w:szCs w:val="24"/>
                    </w:rPr>
                  </w:rPrChange>
                </w:rPr>
                <w:br/>
                <w:delText>(不適用)</w:delText>
              </w:r>
            </w:del>
          </w:p>
          <w:p w14:paraId="61119C9F" w14:textId="685C4773" w:rsidR="00CD2122" w:rsidRPr="00484071" w:rsidRDefault="00CD2122" w:rsidP="000F0C2F">
            <w:pPr>
              <w:jc w:val="center"/>
              <w:rPr>
                <w:rFonts w:ascii="標楷體" w:eastAsia="標楷體" w:hAnsi="標楷體"/>
                <w:color w:val="000000" w:themeColor="text1"/>
                <w:szCs w:val="24"/>
                <w:rPrChange w:id="2465" w:author="曹張威" w:date="2025-07-29T16:51:00Z">
                  <w:rPr>
                    <w:rFonts w:ascii="標楷體" w:eastAsia="標楷體" w:hAnsi="標楷體"/>
                    <w:szCs w:val="24"/>
                  </w:rPr>
                </w:rPrChange>
              </w:rPr>
            </w:pPr>
          </w:p>
        </w:tc>
        <w:tc>
          <w:tcPr>
            <w:tcW w:w="1400" w:type="dxa"/>
          </w:tcPr>
          <w:p w14:paraId="7BB2764C" w14:textId="77777777" w:rsidR="000F0C2F" w:rsidRPr="00484071" w:rsidRDefault="000F0C2F" w:rsidP="000F0C2F">
            <w:pPr>
              <w:jc w:val="center"/>
              <w:rPr>
                <w:color w:val="000000" w:themeColor="text1"/>
                <w:rPrChange w:id="2466" w:author="曹張威" w:date="2025-07-29T16:51:00Z">
                  <w:rPr/>
                </w:rPrChange>
              </w:rPr>
            </w:pPr>
            <w:r w:rsidRPr="00484071">
              <w:rPr>
                <w:rFonts w:ascii="標楷體" w:eastAsia="標楷體" w:hAnsi="標楷體" w:hint="eastAsia"/>
                <w:color w:val="000000" w:themeColor="text1"/>
                <w:rPrChange w:id="2467"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2468" w:author="曹張威" w:date="2025-07-29T16:51:00Z">
                  <w:rPr>
                    <w:rFonts w:ascii="標楷體" w:eastAsia="標楷體" w:hAnsi="標楷體"/>
                  </w:rPr>
                </w:rPrChange>
              </w:rPr>
              <w:t>/船舶</w:t>
            </w:r>
          </w:p>
        </w:tc>
        <w:tc>
          <w:tcPr>
            <w:tcW w:w="936" w:type="dxa"/>
          </w:tcPr>
          <w:p w14:paraId="784204FC" w14:textId="44040318" w:rsidR="000656DF" w:rsidRPr="00484071" w:rsidRDefault="000F0C2F" w:rsidP="00D20DF7">
            <w:pPr>
              <w:jc w:val="center"/>
              <w:rPr>
                <w:rFonts w:ascii="標楷體" w:eastAsia="標楷體" w:hAnsi="標楷體"/>
                <w:color w:val="000000" w:themeColor="text1"/>
                <w:szCs w:val="24"/>
                <w:rPrChange w:id="2469" w:author="曹張威" w:date="2025-07-29T16:51:00Z">
                  <w:rPr>
                    <w:rFonts w:ascii="標楷體" w:eastAsia="標楷體" w:hAnsi="標楷體"/>
                    <w:szCs w:val="24"/>
                  </w:rPr>
                </w:rPrChange>
              </w:rPr>
            </w:pPr>
            <w:del w:id="2470" w:author="CHICHUAN" w:date="2025-01-23T18:32:00Z">
              <w:r w:rsidRPr="00484071" w:rsidDel="00D20DF7">
                <w:rPr>
                  <w:rFonts w:ascii="標楷體" w:eastAsia="標楷體" w:hAnsi="標楷體"/>
                  <w:color w:val="000000" w:themeColor="text1"/>
                  <w:szCs w:val="24"/>
                  <w:rPrChange w:id="2471" w:author="曹張威" w:date="2025-07-29T16:51:00Z">
                    <w:rPr>
                      <w:rFonts w:ascii="標楷體" w:eastAsia="標楷體" w:hAnsi="標楷體"/>
                      <w:szCs w:val="24"/>
                    </w:rPr>
                  </w:rPrChange>
                </w:rPr>
                <w:delText>9</w:delText>
              </w:r>
            </w:del>
            <w:ins w:id="2472" w:author="CHICHUAN" w:date="2025-01-23T18:33:00Z">
              <w:r w:rsidR="00D20DF7" w:rsidRPr="00484071">
                <w:rPr>
                  <w:rFonts w:ascii="標楷體" w:eastAsia="標楷體" w:hAnsi="標楷體" w:hint="eastAsia"/>
                  <w:color w:val="000000" w:themeColor="text1"/>
                  <w:szCs w:val="24"/>
                  <w:rPrChange w:id="2473"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2474" w:author="曹張威" w:date="2025-07-29T16:51:00Z">
                    <w:rPr>
                      <w:rFonts w:ascii="標楷體" w:eastAsia="標楷體" w:hAnsi="標楷體"/>
                      <w:szCs w:val="24"/>
                    </w:rPr>
                  </w:rPrChange>
                </w:rPr>
                <w:t>9條、第7條第1項第3款</w:t>
              </w:r>
            </w:ins>
          </w:p>
        </w:tc>
      </w:tr>
      <w:tr w:rsidR="00484071" w:rsidRPr="00484071" w14:paraId="7C61A0A6" w14:textId="77777777" w:rsidTr="00A75932">
        <w:tc>
          <w:tcPr>
            <w:tcW w:w="1776" w:type="dxa"/>
            <w:vMerge/>
          </w:tcPr>
          <w:p w14:paraId="28250BA4" w14:textId="77777777" w:rsidR="000F0C2F" w:rsidRPr="00484071" w:rsidRDefault="000F0C2F" w:rsidP="000F0C2F">
            <w:pPr>
              <w:rPr>
                <w:color w:val="000000" w:themeColor="text1"/>
                <w:rPrChange w:id="2475" w:author="曹張威" w:date="2025-07-29T16:51:00Z">
                  <w:rPr/>
                </w:rPrChange>
              </w:rPr>
            </w:pPr>
          </w:p>
        </w:tc>
        <w:tc>
          <w:tcPr>
            <w:tcW w:w="1792" w:type="dxa"/>
            <w:vMerge/>
          </w:tcPr>
          <w:p w14:paraId="303C69F2" w14:textId="77777777" w:rsidR="000F0C2F" w:rsidRPr="00484071" w:rsidRDefault="000F0C2F" w:rsidP="000F0C2F">
            <w:pPr>
              <w:adjustRightInd w:val="0"/>
              <w:spacing w:line="300" w:lineRule="atLeast"/>
              <w:textAlignment w:val="baseline"/>
              <w:rPr>
                <w:rFonts w:ascii="標楷體" w:eastAsia="標楷體" w:hAnsi="標楷體"/>
                <w:color w:val="000000" w:themeColor="text1"/>
                <w:rPrChange w:id="2476" w:author="曹張威" w:date="2025-07-29T16:51:00Z">
                  <w:rPr>
                    <w:rFonts w:ascii="標楷體" w:eastAsia="標楷體" w:hAnsi="標楷體"/>
                  </w:rPr>
                </w:rPrChange>
              </w:rPr>
            </w:pPr>
          </w:p>
        </w:tc>
        <w:tc>
          <w:tcPr>
            <w:tcW w:w="1869" w:type="dxa"/>
          </w:tcPr>
          <w:p w14:paraId="18B93AD0" w14:textId="77777777" w:rsidR="000F0C2F" w:rsidRPr="00484071" w:rsidRDefault="000F0C2F" w:rsidP="000F0C2F">
            <w:pPr>
              <w:rPr>
                <w:rFonts w:ascii="標楷體" w:eastAsia="標楷體" w:hAnsi="標楷體"/>
                <w:color w:val="000000" w:themeColor="text1"/>
                <w:rPrChange w:id="2477" w:author="曹張威" w:date="2025-07-29T16:51:00Z">
                  <w:rPr>
                    <w:rFonts w:ascii="標楷體" w:eastAsia="標楷體" w:hAnsi="標楷體"/>
                  </w:rPr>
                </w:rPrChange>
              </w:rPr>
            </w:pPr>
            <w:r w:rsidRPr="00484071">
              <w:rPr>
                <w:rFonts w:ascii="標楷體" w:eastAsia="標楷體" w:hAnsi="標楷體" w:hint="eastAsia"/>
                <w:color w:val="000000" w:themeColor="text1"/>
                <w:rPrChange w:id="2478" w:author="曹張威" w:date="2025-07-29T16:51:00Z">
                  <w:rPr>
                    <w:rFonts w:ascii="標楷體" w:eastAsia="標楷體" w:hAnsi="標楷體" w:hint="eastAsia"/>
                  </w:rPr>
                </w:rPrChange>
              </w:rPr>
              <w:t>上船前是否確認船員熟悉安全管理系統</w:t>
            </w:r>
            <w:r w:rsidRPr="00484071">
              <w:rPr>
                <w:rFonts w:ascii="標楷體" w:eastAsia="標楷體" w:hAnsi="標楷體"/>
                <w:color w:val="000000" w:themeColor="text1"/>
                <w:szCs w:val="24"/>
                <w:rPrChange w:id="2479" w:author="曹張威" w:date="2025-07-29T16:51:00Z">
                  <w:rPr>
                    <w:rFonts w:ascii="標楷體" w:eastAsia="標楷體" w:hAnsi="標楷體"/>
                    <w:szCs w:val="24"/>
                  </w:rPr>
                </w:rPrChange>
              </w:rPr>
              <w:t>?</w:t>
            </w:r>
          </w:p>
        </w:tc>
        <w:tc>
          <w:tcPr>
            <w:tcW w:w="2132" w:type="dxa"/>
          </w:tcPr>
          <w:p w14:paraId="1512057F" w14:textId="77777777" w:rsidR="000F0C2F" w:rsidRPr="00484071" w:rsidRDefault="000F0C2F" w:rsidP="000F0C2F">
            <w:pPr>
              <w:jc w:val="center"/>
              <w:rPr>
                <w:rFonts w:ascii="標楷體" w:eastAsia="標楷體" w:hAnsi="標楷體"/>
                <w:color w:val="000000" w:themeColor="text1"/>
                <w:szCs w:val="24"/>
                <w:rPrChange w:id="2480"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481" w:author="曹張威" w:date="2025-07-29T16:51:00Z">
                  <w:rPr>
                    <w:rFonts w:ascii="標楷體" w:eastAsia="標楷體" w:hAnsi="標楷體" w:hint="eastAsia"/>
                    <w:szCs w:val="24"/>
                  </w:rPr>
                </w:rPrChange>
              </w:rPr>
              <w:t>有不完善</w:t>
            </w:r>
            <w:r w:rsidR="008A721A" w:rsidRPr="00484071">
              <w:rPr>
                <w:rFonts w:ascii="標楷體" w:eastAsia="標楷體" w:hAnsi="標楷體" w:hint="eastAsia"/>
                <w:color w:val="000000" w:themeColor="text1"/>
                <w:szCs w:val="24"/>
                <w:rPrChange w:id="2482" w:author="曹張威" w:date="2025-07-29T16:51:00Z">
                  <w:rPr>
                    <w:rFonts w:ascii="標楷體" w:eastAsia="標楷體" w:hAnsi="標楷體" w:hint="eastAsia"/>
                    <w:szCs w:val="24"/>
                  </w:rPr>
                </w:rPrChange>
              </w:rPr>
              <w:t>、</w:t>
            </w:r>
            <w:r w:rsidR="00FA0850" w:rsidRPr="00484071">
              <w:rPr>
                <w:rFonts w:ascii="標楷體" w:eastAsia="標楷體" w:hAnsi="標楷體" w:hint="eastAsia"/>
                <w:color w:val="000000" w:themeColor="text1"/>
                <w:szCs w:val="24"/>
                <w:rPrChange w:id="2483" w:author="曹張威" w:date="2025-07-29T16:51:00Z">
                  <w:rPr>
                    <w:rFonts w:ascii="標楷體" w:eastAsia="標楷體" w:hAnsi="標楷體" w:hint="eastAsia"/>
                    <w:szCs w:val="24"/>
                  </w:rPr>
                </w:rPrChange>
              </w:rPr>
              <w:t>熟讀</w:t>
            </w:r>
            <w:r w:rsidR="008A721A" w:rsidRPr="00484071">
              <w:rPr>
                <w:rFonts w:ascii="標楷體" w:eastAsia="標楷體" w:hAnsi="標楷體" w:hint="eastAsia"/>
                <w:color w:val="000000" w:themeColor="text1"/>
                <w:szCs w:val="24"/>
                <w:rPrChange w:id="2484" w:author="曹張威" w:date="2025-07-29T16:51:00Z">
                  <w:rPr>
                    <w:rFonts w:ascii="標楷體" w:eastAsia="標楷體" w:hAnsi="標楷體" w:hint="eastAsia"/>
                    <w:szCs w:val="24"/>
                  </w:rPr>
                </w:rPrChange>
              </w:rPr>
              <w:t>紀錄不全</w:t>
            </w:r>
          </w:p>
        </w:tc>
        <w:tc>
          <w:tcPr>
            <w:tcW w:w="2093" w:type="dxa"/>
          </w:tcPr>
          <w:p w14:paraId="0E08A6ED" w14:textId="77777777" w:rsidR="000F0C2F" w:rsidRPr="00484071" w:rsidRDefault="000F0C2F" w:rsidP="000F0C2F">
            <w:pPr>
              <w:jc w:val="center"/>
              <w:rPr>
                <w:ins w:id="2485" w:author="CHICHUAN" w:date="2025-04-02T11:38:00Z"/>
                <w:rFonts w:ascii="標楷體" w:eastAsia="標楷體" w:hAnsi="標楷體"/>
                <w:color w:val="000000" w:themeColor="text1"/>
                <w:szCs w:val="24"/>
                <w:rPrChange w:id="2486" w:author="曹張威" w:date="2025-07-29T16:51:00Z">
                  <w:rPr>
                    <w:ins w:id="2487" w:author="CHICHUAN" w:date="2025-04-02T11:38:00Z"/>
                    <w:rFonts w:ascii="標楷體" w:eastAsia="標楷體" w:hAnsi="標楷體"/>
                    <w:szCs w:val="24"/>
                  </w:rPr>
                </w:rPrChange>
              </w:rPr>
            </w:pPr>
            <w:del w:id="2488" w:author="CHICHUAN" w:date="2025-04-01T16:36:00Z">
              <w:r w:rsidRPr="00484071" w:rsidDel="004E339E">
                <w:rPr>
                  <w:rFonts w:ascii="標楷體" w:eastAsia="標楷體" w:hAnsi="標楷體" w:hint="eastAsia"/>
                  <w:color w:val="000000" w:themeColor="text1"/>
                  <w:szCs w:val="24"/>
                  <w:rPrChange w:id="2489"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2490" w:author="曹張威" w:date="2025-07-29T16:51:00Z">
                  <w:rPr>
                    <w:rFonts w:ascii="標楷體" w:eastAsia="標楷體" w:hAnsi="標楷體" w:hint="eastAsia"/>
                    <w:szCs w:val="24"/>
                  </w:rPr>
                </w:rPrChange>
              </w:rPr>
              <w:t>未依程序書執行</w:t>
            </w:r>
          </w:p>
          <w:p w14:paraId="6F699AFF" w14:textId="2A0C1D71" w:rsidR="00CD2122" w:rsidRPr="00484071" w:rsidRDefault="00CD2122" w:rsidP="000F0C2F">
            <w:pPr>
              <w:jc w:val="center"/>
              <w:rPr>
                <w:rFonts w:ascii="標楷體" w:eastAsia="標楷體" w:hAnsi="標楷體"/>
                <w:color w:val="000000" w:themeColor="text1"/>
                <w:szCs w:val="24"/>
                <w:rPrChange w:id="2491" w:author="曹張威" w:date="2025-07-29T16:51:00Z">
                  <w:rPr>
                    <w:rFonts w:ascii="標楷體" w:eastAsia="標楷體" w:hAnsi="標楷體"/>
                    <w:szCs w:val="24"/>
                  </w:rPr>
                </w:rPrChange>
              </w:rPr>
            </w:pPr>
          </w:p>
        </w:tc>
        <w:tc>
          <w:tcPr>
            <w:tcW w:w="1950" w:type="dxa"/>
          </w:tcPr>
          <w:p w14:paraId="35D00DD5" w14:textId="77777777" w:rsidR="000F0C2F" w:rsidRPr="00484071" w:rsidRDefault="004E339E" w:rsidP="000F0C2F">
            <w:pPr>
              <w:jc w:val="center"/>
              <w:rPr>
                <w:ins w:id="2492" w:author="CHICHUAN" w:date="2025-04-02T11:38:00Z"/>
                <w:rFonts w:ascii="標楷體" w:eastAsia="標楷體" w:hAnsi="標楷體"/>
                <w:color w:val="000000" w:themeColor="text1"/>
                <w:szCs w:val="24"/>
                <w:rPrChange w:id="2493" w:author="曹張威" w:date="2025-07-29T16:51:00Z">
                  <w:rPr>
                    <w:ins w:id="2494" w:author="CHICHUAN" w:date="2025-04-02T11:38:00Z"/>
                    <w:rFonts w:ascii="標楷體" w:eastAsia="標楷體" w:hAnsi="標楷體"/>
                    <w:szCs w:val="24"/>
                  </w:rPr>
                </w:rPrChange>
              </w:rPr>
            </w:pPr>
            <w:ins w:id="2495" w:author="CHICHUAN" w:date="2025-04-01T16:36:00Z">
              <w:r w:rsidRPr="00484071">
                <w:rPr>
                  <w:rFonts w:ascii="標楷體" w:eastAsia="標楷體" w:hAnsi="標楷體" w:hint="eastAsia"/>
                  <w:color w:val="000000" w:themeColor="text1"/>
                  <w:szCs w:val="24"/>
                  <w:rPrChange w:id="2496" w:author="曹張威" w:date="2025-07-29T16:51:00Z">
                    <w:rPr>
                      <w:rFonts w:ascii="標楷體" w:eastAsia="標楷體" w:hAnsi="標楷體" w:hint="eastAsia"/>
                      <w:szCs w:val="24"/>
                    </w:rPr>
                  </w:rPrChange>
                </w:rPr>
                <w:t>未有程序書</w:t>
              </w:r>
            </w:ins>
            <w:del w:id="2497" w:author="CHICHUAN" w:date="2025-04-01T16:36:00Z">
              <w:r w:rsidR="000F0C2F" w:rsidRPr="00484071" w:rsidDel="004E339E">
                <w:rPr>
                  <w:rFonts w:ascii="標楷體" w:eastAsia="標楷體" w:hAnsi="標楷體"/>
                  <w:color w:val="000000" w:themeColor="text1"/>
                  <w:szCs w:val="24"/>
                  <w:rPrChange w:id="2498" w:author="曹張威" w:date="2025-07-29T16:51:00Z">
                    <w:rPr>
                      <w:rFonts w:ascii="標楷體" w:eastAsia="標楷體" w:hAnsi="標楷體"/>
                      <w:szCs w:val="24"/>
                    </w:rPr>
                  </w:rPrChange>
                </w:rPr>
                <w:delText>---</w:delText>
              </w:r>
              <w:r w:rsidR="000F0C2F" w:rsidRPr="00484071" w:rsidDel="004E339E">
                <w:rPr>
                  <w:rFonts w:ascii="標楷體" w:eastAsia="標楷體" w:hAnsi="標楷體"/>
                  <w:color w:val="000000" w:themeColor="text1"/>
                  <w:szCs w:val="24"/>
                  <w:rPrChange w:id="2499" w:author="曹張威" w:date="2025-07-29T16:51:00Z">
                    <w:rPr>
                      <w:rFonts w:ascii="標楷體" w:eastAsia="標楷體" w:hAnsi="標楷體"/>
                      <w:szCs w:val="24"/>
                    </w:rPr>
                  </w:rPrChange>
                </w:rPr>
                <w:br/>
                <w:delText>(不適用)</w:delText>
              </w:r>
            </w:del>
          </w:p>
          <w:p w14:paraId="416C1BE0" w14:textId="78CF63AF" w:rsidR="00CD2122" w:rsidRPr="00484071" w:rsidRDefault="00CD2122" w:rsidP="000F0C2F">
            <w:pPr>
              <w:jc w:val="center"/>
              <w:rPr>
                <w:rFonts w:ascii="標楷體" w:eastAsia="標楷體" w:hAnsi="標楷體"/>
                <w:color w:val="000000" w:themeColor="text1"/>
                <w:szCs w:val="24"/>
                <w:rPrChange w:id="2500" w:author="曹張威" w:date="2025-07-29T16:51:00Z">
                  <w:rPr>
                    <w:rFonts w:ascii="標楷體" w:eastAsia="標楷體" w:hAnsi="標楷體"/>
                    <w:szCs w:val="24"/>
                  </w:rPr>
                </w:rPrChange>
              </w:rPr>
            </w:pPr>
          </w:p>
        </w:tc>
        <w:tc>
          <w:tcPr>
            <w:tcW w:w="1400" w:type="dxa"/>
          </w:tcPr>
          <w:p w14:paraId="6B76484C" w14:textId="77777777" w:rsidR="000F0C2F" w:rsidRPr="00484071" w:rsidRDefault="000F0C2F" w:rsidP="000F0C2F">
            <w:pPr>
              <w:jc w:val="center"/>
              <w:rPr>
                <w:color w:val="000000" w:themeColor="text1"/>
                <w:rPrChange w:id="2501" w:author="曹張威" w:date="2025-07-29T16:51:00Z">
                  <w:rPr/>
                </w:rPrChange>
              </w:rPr>
            </w:pPr>
            <w:r w:rsidRPr="00484071">
              <w:rPr>
                <w:rFonts w:ascii="標楷體" w:eastAsia="標楷體" w:hAnsi="標楷體" w:hint="eastAsia"/>
                <w:color w:val="000000" w:themeColor="text1"/>
                <w:rPrChange w:id="2502"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2503" w:author="曹張威" w:date="2025-07-29T16:51:00Z">
                  <w:rPr>
                    <w:rFonts w:ascii="標楷體" w:eastAsia="標楷體" w:hAnsi="標楷體"/>
                  </w:rPr>
                </w:rPrChange>
              </w:rPr>
              <w:t>/船舶</w:t>
            </w:r>
          </w:p>
        </w:tc>
        <w:tc>
          <w:tcPr>
            <w:tcW w:w="936" w:type="dxa"/>
          </w:tcPr>
          <w:p w14:paraId="33C08957" w14:textId="40802287" w:rsidR="000F0C2F" w:rsidRPr="00484071" w:rsidRDefault="000F0C2F" w:rsidP="000F0C2F">
            <w:pPr>
              <w:jc w:val="center"/>
              <w:rPr>
                <w:rFonts w:ascii="標楷體" w:eastAsia="標楷體" w:hAnsi="標楷體"/>
                <w:color w:val="000000" w:themeColor="text1"/>
                <w:szCs w:val="24"/>
                <w:rPrChange w:id="2504" w:author="曹張威" w:date="2025-07-29T16:51:00Z">
                  <w:rPr>
                    <w:rFonts w:ascii="標楷體" w:eastAsia="標楷體" w:hAnsi="標楷體"/>
                    <w:szCs w:val="24"/>
                  </w:rPr>
                </w:rPrChange>
              </w:rPr>
            </w:pPr>
            <w:del w:id="2505" w:author="CHICHUAN" w:date="2025-01-23T18:33:00Z">
              <w:r w:rsidRPr="00484071" w:rsidDel="00D20DF7">
                <w:rPr>
                  <w:rFonts w:ascii="標楷體" w:eastAsia="標楷體" w:hAnsi="標楷體"/>
                  <w:color w:val="000000" w:themeColor="text1"/>
                  <w:szCs w:val="24"/>
                  <w:rPrChange w:id="2506" w:author="曹張威" w:date="2025-07-29T16:51:00Z">
                    <w:rPr>
                      <w:rFonts w:ascii="標楷體" w:eastAsia="標楷體" w:hAnsi="標楷體"/>
                      <w:szCs w:val="24"/>
                    </w:rPr>
                  </w:rPrChange>
                </w:rPr>
                <w:delText>7.3</w:delText>
              </w:r>
            </w:del>
            <w:ins w:id="2507" w:author="CHICHUAN" w:date="2025-01-23T18:33:00Z">
              <w:r w:rsidR="00D20DF7" w:rsidRPr="00484071">
                <w:rPr>
                  <w:rFonts w:ascii="標楷體" w:eastAsia="標楷體" w:hAnsi="標楷體" w:hint="eastAsia"/>
                  <w:color w:val="000000" w:themeColor="text1"/>
                  <w:szCs w:val="24"/>
                  <w:rPrChange w:id="2508"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2509" w:author="曹張威" w:date="2025-07-29T16:51:00Z">
                    <w:rPr>
                      <w:rFonts w:ascii="標楷體" w:eastAsia="標楷體" w:hAnsi="標楷體"/>
                      <w:szCs w:val="24"/>
                    </w:rPr>
                  </w:rPrChange>
                </w:rPr>
                <w:t>7條第1項第3款</w:t>
              </w:r>
            </w:ins>
          </w:p>
        </w:tc>
      </w:tr>
      <w:tr w:rsidR="00484071" w:rsidRPr="00484071" w14:paraId="5F0B8CBE" w14:textId="77777777" w:rsidTr="00A75932">
        <w:tc>
          <w:tcPr>
            <w:tcW w:w="1776" w:type="dxa"/>
            <w:vMerge/>
          </w:tcPr>
          <w:p w14:paraId="485CFC89" w14:textId="77777777" w:rsidR="000F0C2F" w:rsidRPr="00484071" w:rsidRDefault="000F0C2F" w:rsidP="000F0C2F">
            <w:pPr>
              <w:rPr>
                <w:color w:val="000000" w:themeColor="text1"/>
                <w:rPrChange w:id="2510" w:author="曹張威" w:date="2025-07-29T16:51:00Z">
                  <w:rPr/>
                </w:rPrChange>
              </w:rPr>
            </w:pPr>
          </w:p>
        </w:tc>
        <w:tc>
          <w:tcPr>
            <w:tcW w:w="1792" w:type="dxa"/>
            <w:vMerge/>
          </w:tcPr>
          <w:p w14:paraId="3250F3E7" w14:textId="77777777" w:rsidR="000F0C2F" w:rsidRPr="00484071" w:rsidRDefault="000F0C2F" w:rsidP="000F0C2F">
            <w:pPr>
              <w:adjustRightInd w:val="0"/>
              <w:spacing w:line="300" w:lineRule="atLeast"/>
              <w:textAlignment w:val="baseline"/>
              <w:rPr>
                <w:rFonts w:ascii="標楷體" w:eastAsia="標楷體" w:hAnsi="標楷體"/>
                <w:color w:val="000000" w:themeColor="text1"/>
                <w:rPrChange w:id="2511" w:author="曹張威" w:date="2025-07-29T16:51:00Z">
                  <w:rPr>
                    <w:rFonts w:ascii="標楷體" w:eastAsia="標楷體" w:hAnsi="標楷體"/>
                  </w:rPr>
                </w:rPrChange>
              </w:rPr>
            </w:pPr>
          </w:p>
        </w:tc>
        <w:tc>
          <w:tcPr>
            <w:tcW w:w="1869" w:type="dxa"/>
          </w:tcPr>
          <w:p w14:paraId="66A9C07A" w14:textId="77777777" w:rsidR="000F0C2F" w:rsidRPr="00484071" w:rsidRDefault="000F0C2F" w:rsidP="000F0C2F">
            <w:pPr>
              <w:rPr>
                <w:rFonts w:ascii="標楷體" w:eastAsia="標楷體" w:hAnsi="標楷體"/>
                <w:color w:val="000000" w:themeColor="text1"/>
                <w:rPrChange w:id="2512" w:author="曹張威" w:date="2025-07-29T16:51:00Z">
                  <w:rPr>
                    <w:rFonts w:ascii="標楷體" w:eastAsia="標楷體" w:hAnsi="標楷體"/>
                  </w:rPr>
                </w:rPrChange>
              </w:rPr>
            </w:pPr>
            <w:r w:rsidRPr="00484071">
              <w:rPr>
                <w:rFonts w:ascii="標楷體" w:eastAsia="標楷體" w:hAnsi="標楷體" w:hint="eastAsia"/>
                <w:color w:val="000000" w:themeColor="text1"/>
                <w:rPrChange w:id="2513" w:author="曹張威" w:date="2025-07-29T16:51:00Z">
                  <w:rPr>
                    <w:rFonts w:ascii="標楷體" w:eastAsia="標楷體" w:hAnsi="標楷體" w:hint="eastAsia"/>
                  </w:rPr>
                </w:rPrChange>
              </w:rPr>
              <w:t>上船後有無專責人員指導執行安全管理系統</w:t>
            </w:r>
            <w:r w:rsidRPr="00484071">
              <w:rPr>
                <w:rFonts w:ascii="標楷體" w:eastAsia="標楷體" w:hAnsi="標楷體"/>
                <w:color w:val="000000" w:themeColor="text1"/>
                <w:szCs w:val="24"/>
                <w:rPrChange w:id="2514" w:author="曹張威" w:date="2025-07-29T16:51:00Z">
                  <w:rPr>
                    <w:rFonts w:ascii="標楷體" w:eastAsia="標楷體" w:hAnsi="標楷體"/>
                    <w:szCs w:val="24"/>
                  </w:rPr>
                </w:rPrChange>
              </w:rPr>
              <w:t>?</w:t>
            </w:r>
          </w:p>
        </w:tc>
        <w:tc>
          <w:tcPr>
            <w:tcW w:w="2132" w:type="dxa"/>
          </w:tcPr>
          <w:p w14:paraId="194A072D" w14:textId="77777777" w:rsidR="000F0C2F" w:rsidRPr="00484071" w:rsidRDefault="000F0C2F" w:rsidP="000F0C2F">
            <w:pPr>
              <w:jc w:val="center"/>
              <w:rPr>
                <w:rFonts w:ascii="標楷體" w:eastAsia="標楷體" w:hAnsi="標楷體"/>
                <w:color w:val="000000" w:themeColor="text1"/>
                <w:szCs w:val="24"/>
                <w:rPrChange w:id="2515"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516" w:author="曹張威" w:date="2025-07-29T16:51:00Z">
                  <w:rPr>
                    <w:rFonts w:ascii="標楷體" w:eastAsia="標楷體" w:hAnsi="標楷體" w:hint="eastAsia"/>
                    <w:szCs w:val="24"/>
                  </w:rPr>
                </w:rPrChange>
              </w:rPr>
              <w:t>有不完善</w:t>
            </w:r>
            <w:r w:rsidR="00FA0850" w:rsidRPr="00484071">
              <w:rPr>
                <w:rFonts w:ascii="標楷體" w:eastAsia="標楷體" w:hAnsi="標楷體" w:hint="eastAsia"/>
                <w:color w:val="000000" w:themeColor="text1"/>
                <w:szCs w:val="24"/>
                <w:rPrChange w:id="2517" w:author="曹張威" w:date="2025-07-29T16:51:00Z">
                  <w:rPr>
                    <w:rFonts w:ascii="標楷體" w:eastAsia="標楷體" w:hAnsi="標楷體" w:hint="eastAsia"/>
                    <w:szCs w:val="24"/>
                  </w:rPr>
                </w:rPrChange>
              </w:rPr>
              <w:t>、雙方未簽名、不了解</w:t>
            </w:r>
          </w:p>
        </w:tc>
        <w:tc>
          <w:tcPr>
            <w:tcW w:w="2093" w:type="dxa"/>
          </w:tcPr>
          <w:p w14:paraId="1F1CD175" w14:textId="77777777" w:rsidR="000F0C2F" w:rsidRPr="00484071" w:rsidRDefault="000F0C2F" w:rsidP="000F0C2F">
            <w:pPr>
              <w:jc w:val="center"/>
              <w:rPr>
                <w:ins w:id="2518" w:author="CHICHUAN" w:date="2025-04-02T11:38:00Z"/>
                <w:rFonts w:ascii="標楷體" w:eastAsia="標楷體" w:hAnsi="標楷體"/>
                <w:color w:val="000000" w:themeColor="text1"/>
                <w:szCs w:val="24"/>
                <w:rPrChange w:id="2519" w:author="曹張威" w:date="2025-07-29T16:51:00Z">
                  <w:rPr>
                    <w:ins w:id="2520" w:author="CHICHUAN" w:date="2025-04-02T11:38:00Z"/>
                    <w:rFonts w:ascii="標楷體" w:eastAsia="標楷體" w:hAnsi="標楷體"/>
                    <w:szCs w:val="24"/>
                  </w:rPr>
                </w:rPrChange>
              </w:rPr>
            </w:pPr>
            <w:del w:id="2521" w:author="CHICHUAN" w:date="2025-04-01T16:36:00Z">
              <w:r w:rsidRPr="00484071" w:rsidDel="004E339E">
                <w:rPr>
                  <w:rFonts w:ascii="標楷體" w:eastAsia="標楷體" w:hAnsi="標楷體" w:hint="eastAsia"/>
                  <w:color w:val="000000" w:themeColor="text1"/>
                  <w:szCs w:val="24"/>
                  <w:rPrChange w:id="2522"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2523" w:author="曹張威" w:date="2025-07-29T16:51:00Z">
                  <w:rPr>
                    <w:rFonts w:ascii="標楷體" w:eastAsia="標楷體" w:hAnsi="標楷體" w:hint="eastAsia"/>
                    <w:szCs w:val="24"/>
                  </w:rPr>
                </w:rPrChange>
              </w:rPr>
              <w:t>未依程序書執行</w:t>
            </w:r>
          </w:p>
          <w:p w14:paraId="480210AE" w14:textId="06387AB0" w:rsidR="00CD2122" w:rsidRPr="00484071" w:rsidRDefault="00CD2122" w:rsidP="000F0C2F">
            <w:pPr>
              <w:jc w:val="center"/>
              <w:rPr>
                <w:rFonts w:ascii="標楷體" w:eastAsia="標楷體" w:hAnsi="標楷體"/>
                <w:color w:val="000000" w:themeColor="text1"/>
                <w:szCs w:val="24"/>
                <w:rPrChange w:id="2524" w:author="曹張威" w:date="2025-07-29T16:51:00Z">
                  <w:rPr>
                    <w:rFonts w:ascii="標楷體" w:eastAsia="標楷體" w:hAnsi="標楷體"/>
                    <w:szCs w:val="24"/>
                  </w:rPr>
                </w:rPrChange>
              </w:rPr>
            </w:pPr>
          </w:p>
        </w:tc>
        <w:tc>
          <w:tcPr>
            <w:tcW w:w="1950" w:type="dxa"/>
          </w:tcPr>
          <w:p w14:paraId="7BF708F2" w14:textId="77777777" w:rsidR="000F0C2F" w:rsidRPr="00484071" w:rsidRDefault="004E339E" w:rsidP="000F0C2F">
            <w:pPr>
              <w:jc w:val="center"/>
              <w:rPr>
                <w:ins w:id="2525" w:author="CHICHUAN" w:date="2025-04-02T11:38:00Z"/>
                <w:rFonts w:ascii="標楷體" w:eastAsia="標楷體" w:hAnsi="標楷體"/>
                <w:color w:val="000000" w:themeColor="text1"/>
                <w:szCs w:val="24"/>
                <w:rPrChange w:id="2526" w:author="曹張威" w:date="2025-07-29T16:51:00Z">
                  <w:rPr>
                    <w:ins w:id="2527" w:author="CHICHUAN" w:date="2025-04-02T11:38:00Z"/>
                    <w:rFonts w:ascii="標楷體" w:eastAsia="標楷體" w:hAnsi="標楷體"/>
                    <w:szCs w:val="24"/>
                  </w:rPr>
                </w:rPrChange>
              </w:rPr>
            </w:pPr>
            <w:ins w:id="2528" w:author="CHICHUAN" w:date="2025-04-01T16:36:00Z">
              <w:r w:rsidRPr="00484071">
                <w:rPr>
                  <w:rFonts w:ascii="標楷體" w:eastAsia="標楷體" w:hAnsi="標楷體" w:hint="eastAsia"/>
                  <w:color w:val="000000" w:themeColor="text1"/>
                  <w:szCs w:val="24"/>
                  <w:rPrChange w:id="2529" w:author="曹張威" w:date="2025-07-29T16:51:00Z">
                    <w:rPr>
                      <w:rFonts w:ascii="標楷體" w:eastAsia="標楷體" w:hAnsi="標楷體" w:hint="eastAsia"/>
                      <w:szCs w:val="24"/>
                    </w:rPr>
                  </w:rPrChange>
                </w:rPr>
                <w:t>未有程序書</w:t>
              </w:r>
            </w:ins>
            <w:del w:id="2530" w:author="CHICHUAN" w:date="2025-04-01T16:36:00Z">
              <w:r w:rsidR="000F0C2F" w:rsidRPr="00484071" w:rsidDel="004E339E">
                <w:rPr>
                  <w:rFonts w:ascii="標楷體" w:eastAsia="標楷體" w:hAnsi="標楷體"/>
                  <w:color w:val="000000" w:themeColor="text1"/>
                  <w:szCs w:val="24"/>
                  <w:rPrChange w:id="2531" w:author="曹張威" w:date="2025-07-29T16:51:00Z">
                    <w:rPr>
                      <w:rFonts w:ascii="標楷體" w:eastAsia="標楷體" w:hAnsi="標楷體"/>
                      <w:szCs w:val="24"/>
                    </w:rPr>
                  </w:rPrChange>
                </w:rPr>
                <w:delText>---</w:delText>
              </w:r>
              <w:r w:rsidR="000F0C2F" w:rsidRPr="00484071" w:rsidDel="004E339E">
                <w:rPr>
                  <w:rFonts w:ascii="標楷體" w:eastAsia="標楷體" w:hAnsi="標楷體"/>
                  <w:color w:val="000000" w:themeColor="text1"/>
                  <w:szCs w:val="24"/>
                  <w:rPrChange w:id="2532" w:author="曹張威" w:date="2025-07-29T16:51:00Z">
                    <w:rPr>
                      <w:rFonts w:ascii="標楷體" w:eastAsia="標楷體" w:hAnsi="標楷體"/>
                      <w:szCs w:val="24"/>
                    </w:rPr>
                  </w:rPrChange>
                </w:rPr>
                <w:br/>
                <w:delText>(不適用)</w:delText>
              </w:r>
            </w:del>
          </w:p>
          <w:p w14:paraId="1246BA0E" w14:textId="451EF19B" w:rsidR="00CD2122" w:rsidRPr="00484071" w:rsidRDefault="00CD2122" w:rsidP="000F0C2F">
            <w:pPr>
              <w:jc w:val="center"/>
              <w:rPr>
                <w:rFonts w:ascii="標楷體" w:eastAsia="標楷體" w:hAnsi="標楷體"/>
                <w:color w:val="000000" w:themeColor="text1"/>
                <w:szCs w:val="24"/>
                <w:rPrChange w:id="2533" w:author="曹張威" w:date="2025-07-29T16:51:00Z">
                  <w:rPr>
                    <w:rFonts w:ascii="標楷體" w:eastAsia="標楷體" w:hAnsi="標楷體"/>
                    <w:szCs w:val="24"/>
                  </w:rPr>
                </w:rPrChange>
              </w:rPr>
            </w:pPr>
          </w:p>
        </w:tc>
        <w:tc>
          <w:tcPr>
            <w:tcW w:w="1400" w:type="dxa"/>
          </w:tcPr>
          <w:p w14:paraId="3E5C7291" w14:textId="77777777" w:rsidR="000F0C2F" w:rsidRPr="00484071" w:rsidRDefault="000F0C2F" w:rsidP="000F0C2F">
            <w:pPr>
              <w:jc w:val="center"/>
              <w:rPr>
                <w:color w:val="000000" w:themeColor="text1"/>
                <w:rPrChange w:id="2534" w:author="曹張威" w:date="2025-07-29T16:51:00Z">
                  <w:rPr/>
                </w:rPrChange>
              </w:rPr>
            </w:pPr>
            <w:r w:rsidRPr="00484071">
              <w:rPr>
                <w:rFonts w:ascii="標楷體" w:eastAsia="標楷體" w:hAnsi="標楷體" w:hint="eastAsia"/>
                <w:color w:val="000000" w:themeColor="text1"/>
                <w:rPrChange w:id="2535"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2536" w:author="曹張威" w:date="2025-07-29T16:51:00Z">
                  <w:rPr>
                    <w:rFonts w:ascii="標楷體" w:eastAsia="標楷體" w:hAnsi="標楷體"/>
                  </w:rPr>
                </w:rPrChange>
              </w:rPr>
              <w:t>/船舶</w:t>
            </w:r>
          </w:p>
        </w:tc>
        <w:tc>
          <w:tcPr>
            <w:tcW w:w="936" w:type="dxa"/>
          </w:tcPr>
          <w:p w14:paraId="7BA40973" w14:textId="5E6FCCAB" w:rsidR="000F0C2F" w:rsidRPr="00484071" w:rsidRDefault="000F0C2F" w:rsidP="000F0C2F">
            <w:pPr>
              <w:jc w:val="center"/>
              <w:rPr>
                <w:rFonts w:ascii="標楷體" w:eastAsia="標楷體" w:hAnsi="標楷體"/>
                <w:color w:val="000000" w:themeColor="text1"/>
                <w:szCs w:val="24"/>
                <w:rPrChange w:id="2537" w:author="曹張威" w:date="2025-07-29T16:51:00Z">
                  <w:rPr>
                    <w:rFonts w:ascii="標楷體" w:eastAsia="標楷體" w:hAnsi="標楷體"/>
                    <w:szCs w:val="24"/>
                  </w:rPr>
                </w:rPrChange>
              </w:rPr>
            </w:pPr>
            <w:del w:id="2538" w:author="CHICHUAN" w:date="2025-01-23T18:33:00Z">
              <w:r w:rsidRPr="00484071" w:rsidDel="00D20DF7">
                <w:rPr>
                  <w:rFonts w:ascii="標楷體" w:eastAsia="標楷體" w:hAnsi="標楷體"/>
                  <w:color w:val="000000" w:themeColor="text1"/>
                  <w:szCs w:val="24"/>
                  <w:rPrChange w:id="2539" w:author="曹張威" w:date="2025-07-29T16:51:00Z">
                    <w:rPr>
                      <w:rFonts w:ascii="標楷體" w:eastAsia="標楷體" w:hAnsi="標楷體"/>
                      <w:szCs w:val="24"/>
                    </w:rPr>
                  </w:rPrChange>
                </w:rPr>
                <w:delText>8.3</w:delText>
              </w:r>
            </w:del>
            <w:ins w:id="2540" w:author="CHICHUAN" w:date="2025-01-23T18:33:00Z">
              <w:r w:rsidR="00D20DF7" w:rsidRPr="00484071">
                <w:rPr>
                  <w:rFonts w:ascii="標楷體" w:eastAsia="標楷體" w:hAnsi="標楷體" w:hint="eastAsia"/>
                  <w:color w:val="000000" w:themeColor="text1"/>
                  <w:szCs w:val="24"/>
                  <w:rPrChange w:id="2541"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2542" w:author="曹張威" w:date="2025-07-29T16:51:00Z">
                    <w:rPr>
                      <w:rFonts w:ascii="標楷體" w:eastAsia="標楷體" w:hAnsi="標楷體"/>
                      <w:szCs w:val="24"/>
                    </w:rPr>
                  </w:rPrChange>
                </w:rPr>
                <w:t>8條第1項第3款</w:t>
              </w:r>
            </w:ins>
          </w:p>
        </w:tc>
      </w:tr>
      <w:tr w:rsidR="00484071" w:rsidRPr="00484071" w14:paraId="1326BDE0" w14:textId="77777777" w:rsidTr="00A75932">
        <w:tc>
          <w:tcPr>
            <w:tcW w:w="1776" w:type="dxa"/>
            <w:vMerge/>
          </w:tcPr>
          <w:p w14:paraId="59233A8D" w14:textId="77777777" w:rsidR="000F0C2F" w:rsidRPr="00484071" w:rsidRDefault="000F0C2F" w:rsidP="000F0C2F">
            <w:pPr>
              <w:rPr>
                <w:color w:val="000000" w:themeColor="text1"/>
                <w:rPrChange w:id="2543" w:author="曹張威" w:date="2025-07-29T16:51:00Z">
                  <w:rPr/>
                </w:rPrChange>
              </w:rPr>
            </w:pPr>
          </w:p>
        </w:tc>
        <w:tc>
          <w:tcPr>
            <w:tcW w:w="1792" w:type="dxa"/>
            <w:vMerge/>
          </w:tcPr>
          <w:p w14:paraId="378A11C8" w14:textId="77777777" w:rsidR="000F0C2F" w:rsidRPr="00484071" w:rsidRDefault="000F0C2F" w:rsidP="000F0C2F">
            <w:pPr>
              <w:adjustRightInd w:val="0"/>
              <w:spacing w:line="300" w:lineRule="atLeast"/>
              <w:textAlignment w:val="baseline"/>
              <w:rPr>
                <w:rFonts w:ascii="標楷體" w:eastAsia="標楷體" w:hAnsi="標楷體"/>
                <w:color w:val="000000" w:themeColor="text1"/>
                <w:rPrChange w:id="2544" w:author="曹張威" w:date="2025-07-29T16:51:00Z">
                  <w:rPr>
                    <w:rFonts w:ascii="標楷體" w:eastAsia="標楷體" w:hAnsi="標楷體"/>
                  </w:rPr>
                </w:rPrChange>
              </w:rPr>
            </w:pPr>
          </w:p>
        </w:tc>
        <w:tc>
          <w:tcPr>
            <w:tcW w:w="1869" w:type="dxa"/>
          </w:tcPr>
          <w:p w14:paraId="46D90856" w14:textId="77777777" w:rsidR="000F0C2F" w:rsidRPr="00484071" w:rsidRDefault="000F0C2F" w:rsidP="000F0C2F">
            <w:pPr>
              <w:rPr>
                <w:rFonts w:ascii="標楷體" w:eastAsia="標楷體" w:hAnsi="標楷體"/>
                <w:color w:val="000000" w:themeColor="text1"/>
                <w:rPrChange w:id="2545" w:author="曹張威" w:date="2025-07-29T16:51:00Z">
                  <w:rPr>
                    <w:rFonts w:ascii="標楷體" w:eastAsia="標楷體" w:hAnsi="標楷體"/>
                  </w:rPr>
                </w:rPrChange>
              </w:rPr>
            </w:pPr>
            <w:r w:rsidRPr="00484071">
              <w:rPr>
                <w:rFonts w:ascii="標楷體" w:eastAsia="標楷體" w:hAnsi="標楷體" w:hint="eastAsia"/>
                <w:color w:val="000000" w:themeColor="text1"/>
                <w:rPrChange w:id="2546" w:author="曹張威" w:date="2025-07-29T16:51:00Z">
                  <w:rPr>
                    <w:rFonts w:ascii="標楷體" w:eastAsia="標楷體" w:hAnsi="標楷體" w:hint="eastAsia"/>
                  </w:rPr>
                </w:rPrChange>
              </w:rPr>
              <w:t>是否確保所有甲級船員溝通無礙</w:t>
            </w:r>
            <w:r w:rsidRPr="00484071">
              <w:rPr>
                <w:rFonts w:ascii="標楷體" w:eastAsia="標楷體" w:hAnsi="標楷體"/>
                <w:color w:val="000000" w:themeColor="text1"/>
                <w:szCs w:val="24"/>
                <w:rPrChange w:id="2547" w:author="曹張威" w:date="2025-07-29T16:51:00Z">
                  <w:rPr>
                    <w:rFonts w:ascii="標楷體" w:eastAsia="標楷體" w:hAnsi="標楷體"/>
                    <w:szCs w:val="24"/>
                  </w:rPr>
                </w:rPrChange>
              </w:rPr>
              <w:t>?</w:t>
            </w:r>
          </w:p>
        </w:tc>
        <w:tc>
          <w:tcPr>
            <w:tcW w:w="2132" w:type="dxa"/>
          </w:tcPr>
          <w:p w14:paraId="0F21AD8D" w14:textId="77777777" w:rsidR="000F0C2F" w:rsidRPr="00484071" w:rsidRDefault="000F0C2F" w:rsidP="000F0C2F">
            <w:pPr>
              <w:jc w:val="center"/>
              <w:rPr>
                <w:rFonts w:ascii="標楷體" w:eastAsia="標楷體" w:hAnsi="標楷體"/>
                <w:color w:val="000000" w:themeColor="text1"/>
                <w:szCs w:val="24"/>
                <w:rPrChange w:id="2548"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549" w:author="曹張威" w:date="2025-07-29T16:51:00Z">
                  <w:rPr>
                    <w:rFonts w:ascii="標楷體" w:eastAsia="標楷體" w:hAnsi="標楷體" w:hint="eastAsia"/>
                    <w:szCs w:val="24"/>
                  </w:rPr>
                </w:rPrChange>
              </w:rPr>
              <w:t>有</w:t>
            </w:r>
            <w:r w:rsidR="00C548BD" w:rsidRPr="00484071">
              <w:rPr>
                <w:rFonts w:ascii="標楷體" w:eastAsia="標楷體" w:hAnsi="標楷體" w:hint="eastAsia"/>
                <w:color w:val="000000" w:themeColor="text1"/>
                <w:szCs w:val="24"/>
                <w:rPrChange w:id="2550" w:author="曹張威" w:date="2025-07-29T16:51:00Z">
                  <w:rPr>
                    <w:rFonts w:ascii="標楷體" w:eastAsia="標楷體" w:hAnsi="標楷體" w:hint="eastAsia"/>
                    <w:szCs w:val="24"/>
                  </w:rPr>
                </w:rPrChange>
              </w:rPr>
              <w:t>溝通</w:t>
            </w:r>
            <w:r w:rsidRPr="00484071">
              <w:rPr>
                <w:rFonts w:ascii="標楷體" w:eastAsia="標楷體" w:hAnsi="標楷體" w:hint="eastAsia"/>
                <w:color w:val="000000" w:themeColor="text1"/>
                <w:szCs w:val="24"/>
                <w:rPrChange w:id="2551" w:author="曹張威" w:date="2025-07-29T16:51:00Z">
                  <w:rPr>
                    <w:rFonts w:ascii="標楷體" w:eastAsia="標楷體" w:hAnsi="標楷體" w:hint="eastAsia"/>
                    <w:szCs w:val="24"/>
                  </w:rPr>
                </w:rPrChange>
              </w:rPr>
              <w:t>不</w:t>
            </w:r>
            <w:r w:rsidR="00C548BD" w:rsidRPr="00484071">
              <w:rPr>
                <w:rFonts w:ascii="標楷體" w:eastAsia="標楷體" w:hAnsi="標楷體" w:hint="eastAsia"/>
                <w:color w:val="000000" w:themeColor="text1"/>
                <w:szCs w:val="24"/>
                <w:rPrChange w:id="2552" w:author="曹張威" w:date="2025-07-29T16:51:00Z">
                  <w:rPr>
                    <w:rFonts w:ascii="標楷體" w:eastAsia="標楷體" w:hAnsi="標楷體" w:hint="eastAsia"/>
                    <w:szCs w:val="24"/>
                  </w:rPr>
                </w:rPrChange>
              </w:rPr>
              <w:t>良發生</w:t>
            </w:r>
          </w:p>
        </w:tc>
        <w:tc>
          <w:tcPr>
            <w:tcW w:w="2093" w:type="dxa"/>
          </w:tcPr>
          <w:p w14:paraId="22A42611" w14:textId="77777777" w:rsidR="000F0C2F" w:rsidRPr="00484071" w:rsidRDefault="000F0C2F" w:rsidP="000F0C2F">
            <w:pPr>
              <w:jc w:val="center"/>
              <w:rPr>
                <w:ins w:id="2553" w:author="CHICHUAN" w:date="2025-04-02T11:38:00Z"/>
                <w:rFonts w:ascii="標楷體" w:eastAsia="標楷體" w:hAnsi="標楷體"/>
                <w:color w:val="000000" w:themeColor="text1"/>
                <w:szCs w:val="24"/>
                <w:rPrChange w:id="2554" w:author="曹張威" w:date="2025-07-29T16:51:00Z">
                  <w:rPr>
                    <w:ins w:id="2555" w:author="CHICHUAN" w:date="2025-04-02T11:38:00Z"/>
                    <w:rFonts w:ascii="標楷體" w:eastAsia="標楷體" w:hAnsi="標楷體"/>
                    <w:szCs w:val="24"/>
                  </w:rPr>
                </w:rPrChange>
              </w:rPr>
            </w:pPr>
            <w:del w:id="2556" w:author="CHICHUAN" w:date="2025-04-01T16:36:00Z">
              <w:r w:rsidRPr="00484071" w:rsidDel="004E339E">
                <w:rPr>
                  <w:rFonts w:ascii="標楷體" w:eastAsia="標楷體" w:hAnsi="標楷體" w:hint="eastAsia"/>
                  <w:color w:val="000000" w:themeColor="text1"/>
                  <w:szCs w:val="24"/>
                  <w:rPrChange w:id="2557"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2558" w:author="曹張威" w:date="2025-07-29T16:51:00Z">
                  <w:rPr>
                    <w:rFonts w:ascii="標楷體" w:eastAsia="標楷體" w:hAnsi="標楷體" w:hint="eastAsia"/>
                    <w:szCs w:val="24"/>
                  </w:rPr>
                </w:rPrChange>
              </w:rPr>
              <w:t>未依程序書執行</w:t>
            </w:r>
          </w:p>
          <w:p w14:paraId="1A0BB9B1" w14:textId="3E0FEB3C" w:rsidR="00CD2122" w:rsidRPr="00484071" w:rsidRDefault="00CD2122" w:rsidP="000F0C2F">
            <w:pPr>
              <w:jc w:val="center"/>
              <w:rPr>
                <w:rFonts w:ascii="標楷體" w:eastAsia="標楷體" w:hAnsi="標楷體"/>
                <w:color w:val="000000" w:themeColor="text1"/>
                <w:szCs w:val="24"/>
                <w:rPrChange w:id="2559" w:author="曹張威" w:date="2025-07-29T16:51:00Z">
                  <w:rPr>
                    <w:rFonts w:ascii="標楷體" w:eastAsia="標楷體" w:hAnsi="標楷體"/>
                    <w:szCs w:val="24"/>
                  </w:rPr>
                </w:rPrChange>
              </w:rPr>
            </w:pPr>
          </w:p>
        </w:tc>
        <w:tc>
          <w:tcPr>
            <w:tcW w:w="1950" w:type="dxa"/>
          </w:tcPr>
          <w:p w14:paraId="34A03960" w14:textId="77777777" w:rsidR="000F0C2F" w:rsidRPr="00484071" w:rsidRDefault="004E339E" w:rsidP="000F0C2F">
            <w:pPr>
              <w:jc w:val="center"/>
              <w:rPr>
                <w:ins w:id="2560" w:author="CHICHUAN" w:date="2025-04-02T11:38:00Z"/>
                <w:rFonts w:ascii="標楷體" w:eastAsia="標楷體" w:hAnsi="標楷體"/>
                <w:color w:val="000000" w:themeColor="text1"/>
                <w:szCs w:val="24"/>
                <w:rPrChange w:id="2561" w:author="曹張威" w:date="2025-07-29T16:51:00Z">
                  <w:rPr>
                    <w:ins w:id="2562" w:author="CHICHUAN" w:date="2025-04-02T11:38:00Z"/>
                    <w:rFonts w:ascii="標楷體" w:eastAsia="標楷體" w:hAnsi="標楷體"/>
                    <w:szCs w:val="24"/>
                  </w:rPr>
                </w:rPrChange>
              </w:rPr>
            </w:pPr>
            <w:ins w:id="2563" w:author="CHICHUAN" w:date="2025-04-01T16:36:00Z">
              <w:r w:rsidRPr="00484071">
                <w:rPr>
                  <w:rFonts w:ascii="標楷體" w:eastAsia="標楷體" w:hAnsi="標楷體" w:hint="eastAsia"/>
                  <w:color w:val="000000" w:themeColor="text1"/>
                  <w:szCs w:val="24"/>
                  <w:rPrChange w:id="2564" w:author="曹張威" w:date="2025-07-29T16:51:00Z">
                    <w:rPr>
                      <w:rFonts w:ascii="標楷體" w:eastAsia="標楷體" w:hAnsi="標楷體" w:hint="eastAsia"/>
                      <w:szCs w:val="24"/>
                    </w:rPr>
                  </w:rPrChange>
                </w:rPr>
                <w:t>未有程序書</w:t>
              </w:r>
            </w:ins>
            <w:del w:id="2565" w:author="CHICHUAN" w:date="2025-04-01T16:36:00Z">
              <w:r w:rsidR="000F0C2F" w:rsidRPr="00484071" w:rsidDel="004E339E">
                <w:rPr>
                  <w:rFonts w:ascii="標楷體" w:eastAsia="標楷體" w:hAnsi="標楷體"/>
                  <w:color w:val="000000" w:themeColor="text1"/>
                  <w:szCs w:val="24"/>
                  <w:rPrChange w:id="2566" w:author="曹張威" w:date="2025-07-29T16:51:00Z">
                    <w:rPr>
                      <w:rFonts w:ascii="標楷體" w:eastAsia="標楷體" w:hAnsi="標楷體"/>
                      <w:szCs w:val="24"/>
                    </w:rPr>
                  </w:rPrChange>
                </w:rPr>
                <w:delText>---</w:delText>
              </w:r>
              <w:r w:rsidR="000F0C2F" w:rsidRPr="00484071" w:rsidDel="004E339E">
                <w:rPr>
                  <w:rFonts w:ascii="標楷體" w:eastAsia="標楷體" w:hAnsi="標楷體"/>
                  <w:color w:val="000000" w:themeColor="text1"/>
                  <w:szCs w:val="24"/>
                  <w:rPrChange w:id="2567" w:author="曹張威" w:date="2025-07-29T16:51:00Z">
                    <w:rPr>
                      <w:rFonts w:ascii="標楷體" w:eastAsia="標楷體" w:hAnsi="標楷體"/>
                      <w:szCs w:val="24"/>
                    </w:rPr>
                  </w:rPrChange>
                </w:rPr>
                <w:br/>
                <w:delText>(不適用)</w:delText>
              </w:r>
            </w:del>
          </w:p>
          <w:p w14:paraId="4EDF6902" w14:textId="043D5C33" w:rsidR="00CD2122" w:rsidRPr="00484071" w:rsidRDefault="00CD2122" w:rsidP="000F0C2F">
            <w:pPr>
              <w:jc w:val="center"/>
              <w:rPr>
                <w:rFonts w:ascii="標楷體" w:eastAsia="標楷體" w:hAnsi="標楷體"/>
                <w:color w:val="000000" w:themeColor="text1"/>
                <w:szCs w:val="24"/>
                <w:rPrChange w:id="2568" w:author="曹張威" w:date="2025-07-29T16:51:00Z">
                  <w:rPr>
                    <w:rFonts w:ascii="標楷體" w:eastAsia="標楷體" w:hAnsi="標楷體"/>
                    <w:szCs w:val="24"/>
                  </w:rPr>
                </w:rPrChange>
              </w:rPr>
            </w:pPr>
          </w:p>
        </w:tc>
        <w:tc>
          <w:tcPr>
            <w:tcW w:w="1400" w:type="dxa"/>
          </w:tcPr>
          <w:p w14:paraId="6BCC43EC" w14:textId="77777777" w:rsidR="000F0C2F" w:rsidRPr="00484071" w:rsidRDefault="000F0C2F" w:rsidP="000F0C2F">
            <w:pPr>
              <w:jc w:val="center"/>
              <w:rPr>
                <w:color w:val="000000" w:themeColor="text1"/>
                <w:rPrChange w:id="2569" w:author="曹張威" w:date="2025-07-29T16:51:00Z">
                  <w:rPr/>
                </w:rPrChange>
              </w:rPr>
            </w:pPr>
            <w:r w:rsidRPr="00484071">
              <w:rPr>
                <w:rFonts w:ascii="標楷體" w:eastAsia="標楷體" w:hAnsi="標楷體" w:hint="eastAsia"/>
                <w:color w:val="000000" w:themeColor="text1"/>
                <w:rPrChange w:id="2570"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2571" w:author="曹張威" w:date="2025-07-29T16:51:00Z">
                  <w:rPr>
                    <w:rFonts w:ascii="標楷體" w:eastAsia="標楷體" w:hAnsi="標楷體"/>
                  </w:rPr>
                </w:rPrChange>
              </w:rPr>
              <w:t>/船舶</w:t>
            </w:r>
          </w:p>
        </w:tc>
        <w:tc>
          <w:tcPr>
            <w:tcW w:w="936" w:type="dxa"/>
          </w:tcPr>
          <w:p w14:paraId="1656988B" w14:textId="09ED1DBF" w:rsidR="000F0C2F" w:rsidRPr="00484071" w:rsidRDefault="000F0C2F" w:rsidP="000F0C2F">
            <w:pPr>
              <w:jc w:val="center"/>
              <w:rPr>
                <w:rFonts w:ascii="標楷體" w:eastAsia="標楷體" w:hAnsi="標楷體"/>
                <w:color w:val="000000" w:themeColor="text1"/>
                <w:szCs w:val="24"/>
                <w:rPrChange w:id="2572" w:author="曹張威" w:date="2025-07-29T16:51:00Z">
                  <w:rPr>
                    <w:rFonts w:ascii="標楷體" w:eastAsia="標楷體" w:hAnsi="標楷體"/>
                    <w:szCs w:val="24"/>
                  </w:rPr>
                </w:rPrChange>
              </w:rPr>
            </w:pPr>
            <w:del w:id="2573" w:author="CHICHUAN" w:date="2025-01-16T15:04:00Z">
              <w:r w:rsidRPr="00484071" w:rsidDel="004F2FA4">
                <w:rPr>
                  <w:rFonts w:ascii="標楷體" w:eastAsia="標楷體" w:hAnsi="標楷體"/>
                  <w:color w:val="000000" w:themeColor="text1"/>
                  <w:szCs w:val="24"/>
                  <w:rPrChange w:id="2574" w:author="曹張威" w:date="2025-07-29T16:51:00Z">
                    <w:rPr>
                      <w:rFonts w:ascii="標楷體" w:eastAsia="標楷體" w:hAnsi="標楷體"/>
                      <w:szCs w:val="24"/>
                    </w:rPr>
                  </w:rPrChange>
                </w:rPr>
                <w:delText>12</w:delText>
              </w:r>
            </w:del>
            <w:ins w:id="2575" w:author="CHICHUAN" w:date="2025-01-23T18:33:00Z">
              <w:r w:rsidR="00D20DF7" w:rsidRPr="00484071">
                <w:rPr>
                  <w:rFonts w:ascii="標楷體" w:eastAsia="標楷體" w:hAnsi="標楷體" w:hint="eastAsia"/>
                  <w:color w:val="000000" w:themeColor="text1"/>
                  <w:szCs w:val="24"/>
                  <w:rPrChange w:id="2576"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2577" w:author="曹張威" w:date="2025-07-29T16:51:00Z">
                    <w:rPr>
                      <w:rFonts w:ascii="標楷體" w:eastAsia="標楷體" w:hAnsi="標楷體"/>
                      <w:szCs w:val="24"/>
                    </w:rPr>
                  </w:rPrChange>
                </w:rPr>
                <w:t>13條</w:t>
              </w:r>
            </w:ins>
          </w:p>
        </w:tc>
      </w:tr>
      <w:tr w:rsidR="00484071" w:rsidRPr="00484071" w14:paraId="6D8C696E" w14:textId="77777777" w:rsidTr="00A75932">
        <w:tc>
          <w:tcPr>
            <w:tcW w:w="1776" w:type="dxa"/>
            <w:vMerge/>
          </w:tcPr>
          <w:p w14:paraId="504F08C0" w14:textId="77777777" w:rsidR="000F0C2F" w:rsidRPr="00484071" w:rsidRDefault="000F0C2F" w:rsidP="000F0C2F">
            <w:pPr>
              <w:rPr>
                <w:color w:val="000000" w:themeColor="text1"/>
                <w:rPrChange w:id="2578" w:author="曹張威" w:date="2025-07-29T16:51:00Z">
                  <w:rPr/>
                </w:rPrChange>
              </w:rPr>
            </w:pPr>
          </w:p>
        </w:tc>
        <w:tc>
          <w:tcPr>
            <w:tcW w:w="1792" w:type="dxa"/>
            <w:vMerge/>
          </w:tcPr>
          <w:p w14:paraId="030F8771" w14:textId="77777777" w:rsidR="000F0C2F" w:rsidRPr="00484071" w:rsidRDefault="000F0C2F" w:rsidP="000F0C2F">
            <w:pPr>
              <w:rPr>
                <w:color w:val="000000" w:themeColor="text1"/>
                <w:rPrChange w:id="2579" w:author="曹張威" w:date="2025-07-29T16:51:00Z">
                  <w:rPr/>
                </w:rPrChange>
              </w:rPr>
            </w:pPr>
          </w:p>
        </w:tc>
        <w:tc>
          <w:tcPr>
            <w:tcW w:w="1869" w:type="dxa"/>
          </w:tcPr>
          <w:p w14:paraId="05CBBDCA" w14:textId="3002E894" w:rsidR="005B60BB" w:rsidRPr="00484071" w:rsidRDefault="000F0C2F">
            <w:pPr>
              <w:rPr>
                <w:rFonts w:ascii="標楷體" w:eastAsia="標楷體" w:hAnsi="標楷體"/>
                <w:color w:val="000000" w:themeColor="text1"/>
                <w:rPrChange w:id="2580" w:author="曹張威" w:date="2025-07-29T16:51:00Z">
                  <w:rPr>
                    <w:rFonts w:ascii="標楷體" w:eastAsia="標楷體" w:hAnsi="標楷體"/>
                  </w:rPr>
                </w:rPrChange>
              </w:rPr>
            </w:pPr>
            <w:r w:rsidRPr="00484071">
              <w:rPr>
                <w:rFonts w:ascii="標楷體" w:eastAsia="標楷體" w:hAnsi="標楷體" w:hint="eastAsia"/>
                <w:color w:val="000000" w:themeColor="text1"/>
                <w:rPrChange w:id="2581" w:author="曹張威" w:date="2025-07-29T16:51:00Z">
                  <w:rPr>
                    <w:rFonts w:ascii="標楷體" w:eastAsia="標楷體" w:hAnsi="標楷體" w:hint="eastAsia"/>
                  </w:rPr>
                </w:rPrChange>
              </w:rPr>
              <w:t>是否執行船員考核</w:t>
            </w:r>
            <w:r w:rsidRPr="00484071">
              <w:rPr>
                <w:rFonts w:ascii="標楷體" w:eastAsia="標楷體" w:hAnsi="標楷體"/>
                <w:color w:val="000000" w:themeColor="text1"/>
                <w:rPrChange w:id="2582" w:author="曹張威" w:date="2025-07-29T16:51:00Z">
                  <w:rPr>
                    <w:rFonts w:ascii="標楷體" w:eastAsia="標楷體" w:hAnsi="標楷體"/>
                  </w:rPr>
                </w:rPrChange>
              </w:rPr>
              <w:t>?船員當值表?工作/</w:t>
            </w:r>
            <w:r w:rsidRPr="00484071">
              <w:rPr>
                <w:rFonts w:ascii="標楷體" w:eastAsia="標楷體" w:hAnsi="標楷體" w:hint="eastAsia"/>
                <w:color w:val="000000" w:themeColor="text1"/>
                <w:rPrChange w:id="2583" w:author="曹張威" w:date="2025-07-29T16:51:00Z">
                  <w:rPr>
                    <w:rFonts w:ascii="標楷體" w:eastAsia="標楷體" w:hAnsi="標楷體" w:hint="eastAsia"/>
                    <w:color w:val="FF0000"/>
                  </w:rPr>
                </w:rPrChange>
              </w:rPr>
              <w:t>休息</w:t>
            </w:r>
            <w:r w:rsidRPr="00484071">
              <w:rPr>
                <w:rFonts w:ascii="標楷體" w:eastAsia="標楷體" w:hAnsi="標楷體" w:hint="eastAsia"/>
                <w:color w:val="000000" w:themeColor="text1"/>
                <w:rPrChange w:id="2584" w:author="曹張威" w:date="2025-07-29T16:51:00Z">
                  <w:rPr>
                    <w:rFonts w:ascii="標楷體" w:eastAsia="標楷體" w:hAnsi="標楷體" w:hint="eastAsia"/>
                  </w:rPr>
                </w:rPrChange>
              </w:rPr>
              <w:t>時間紀錄</w:t>
            </w:r>
            <w:r w:rsidRPr="00484071">
              <w:rPr>
                <w:rFonts w:ascii="標楷體" w:eastAsia="標楷體" w:hAnsi="標楷體"/>
                <w:color w:val="000000" w:themeColor="text1"/>
                <w:szCs w:val="24"/>
                <w:rPrChange w:id="2585" w:author="曹張威" w:date="2025-07-29T16:51:00Z">
                  <w:rPr>
                    <w:rFonts w:ascii="標楷體" w:eastAsia="標楷體" w:hAnsi="標楷體"/>
                    <w:szCs w:val="24"/>
                  </w:rPr>
                </w:rPrChange>
              </w:rPr>
              <w:t>?</w:t>
            </w:r>
          </w:p>
        </w:tc>
        <w:tc>
          <w:tcPr>
            <w:tcW w:w="2132" w:type="dxa"/>
          </w:tcPr>
          <w:p w14:paraId="743CA9A7" w14:textId="0BF0A4E9" w:rsidR="000F0C2F" w:rsidRPr="00484071" w:rsidRDefault="000F0C2F" w:rsidP="000F0C2F">
            <w:pPr>
              <w:jc w:val="center"/>
              <w:rPr>
                <w:rFonts w:ascii="標楷體" w:eastAsia="標楷體" w:hAnsi="標楷體"/>
                <w:color w:val="000000" w:themeColor="text1"/>
                <w:szCs w:val="24"/>
                <w:rPrChange w:id="2586"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587" w:author="曹張威" w:date="2025-07-29T16:51:00Z">
                  <w:rPr>
                    <w:rFonts w:ascii="標楷體" w:eastAsia="標楷體" w:hAnsi="標楷體" w:hint="eastAsia"/>
                    <w:szCs w:val="24"/>
                  </w:rPr>
                </w:rPrChange>
              </w:rPr>
              <w:t>有不完善</w:t>
            </w:r>
            <w:r w:rsidR="00C548BD" w:rsidRPr="00484071">
              <w:rPr>
                <w:rFonts w:ascii="標楷體" w:eastAsia="標楷體" w:hAnsi="標楷體" w:hint="eastAsia"/>
                <w:color w:val="000000" w:themeColor="text1"/>
                <w:szCs w:val="24"/>
                <w:rPrChange w:id="2588" w:author="曹張威" w:date="2025-07-29T16:51:00Z">
                  <w:rPr>
                    <w:rFonts w:ascii="標楷體" w:eastAsia="標楷體" w:hAnsi="標楷體" w:hint="eastAsia"/>
                    <w:szCs w:val="24"/>
                  </w:rPr>
                </w:rPrChange>
              </w:rPr>
              <w:t>、當值表未張貼、休息時數紀錄不正確</w:t>
            </w:r>
          </w:p>
        </w:tc>
        <w:tc>
          <w:tcPr>
            <w:tcW w:w="2093" w:type="dxa"/>
          </w:tcPr>
          <w:p w14:paraId="054B32E1" w14:textId="77777777" w:rsidR="000F0C2F" w:rsidRPr="00484071" w:rsidRDefault="000F0C2F" w:rsidP="000F0C2F">
            <w:pPr>
              <w:jc w:val="center"/>
              <w:rPr>
                <w:ins w:id="2589" w:author="CHICHUAN" w:date="2025-04-02T11:38:00Z"/>
                <w:rFonts w:ascii="標楷體" w:eastAsia="標楷體" w:hAnsi="標楷體"/>
                <w:color w:val="000000" w:themeColor="text1"/>
                <w:szCs w:val="24"/>
                <w:rPrChange w:id="2590" w:author="曹張威" w:date="2025-07-29T16:51:00Z">
                  <w:rPr>
                    <w:ins w:id="2591" w:author="CHICHUAN" w:date="2025-04-02T11:38:00Z"/>
                    <w:rFonts w:ascii="標楷體" w:eastAsia="標楷體" w:hAnsi="標楷體"/>
                    <w:szCs w:val="24"/>
                  </w:rPr>
                </w:rPrChange>
              </w:rPr>
            </w:pPr>
            <w:del w:id="2592" w:author="CHICHUAN" w:date="2025-04-01T16:36:00Z">
              <w:r w:rsidRPr="00484071" w:rsidDel="004E339E">
                <w:rPr>
                  <w:rFonts w:ascii="標楷體" w:eastAsia="標楷體" w:hAnsi="標楷體" w:hint="eastAsia"/>
                  <w:color w:val="000000" w:themeColor="text1"/>
                  <w:szCs w:val="24"/>
                  <w:rPrChange w:id="2593"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2594" w:author="曹張威" w:date="2025-07-29T16:51:00Z">
                  <w:rPr>
                    <w:rFonts w:ascii="標楷體" w:eastAsia="標楷體" w:hAnsi="標楷體" w:hint="eastAsia"/>
                    <w:szCs w:val="24"/>
                  </w:rPr>
                </w:rPrChange>
              </w:rPr>
              <w:t>未依程序書執行</w:t>
            </w:r>
          </w:p>
          <w:p w14:paraId="56455023" w14:textId="21B67EB8" w:rsidR="00CD2122" w:rsidRPr="00484071" w:rsidRDefault="00CD2122" w:rsidP="000F0C2F">
            <w:pPr>
              <w:jc w:val="center"/>
              <w:rPr>
                <w:rFonts w:ascii="標楷體" w:eastAsia="標楷體" w:hAnsi="標楷體"/>
                <w:color w:val="000000" w:themeColor="text1"/>
                <w:szCs w:val="24"/>
                <w:rPrChange w:id="2595" w:author="曹張威" w:date="2025-07-29T16:51:00Z">
                  <w:rPr>
                    <w:rFonts w:ascii="標楷體" w:eastAsia="標楷體" w:hAnsi="標楷體"/>
                    <w:szCs w:val="24"/>
                  </w:rPr>
                </w:rPrChange>
              </w:rPr>
            </w:pPr>
          </w:p>
        </w:tc>
        <w:tc>
          <w:tcPr>
            <w:tcW w:w="1950" w:type="dxa"/>
          </w:tcPr>
          <w:p w14:paraId="24D80347" w14:textId="77777777" w:rsidR="000F0C2F" w:rsidRPr="00484071" w:rsidRDefault="004E339E" w:rsidP="000F0C2F">
            <w:pPr>
              <w:jc w:val="center"/>
              <w:rPr>
                <w:ins w:id="2596" w:author="CHICHUAN" w:date="2025-04-02T11:38:00Z"/>
                <w:rFonts w:ascii="標楷體" w:eastAsia="標楷體" w:hAnsi="標楷體"/>
                <w:color w:val="000000" w:themeColor="text1"/>
                <w:szCs w:val="24"/>
                <w:rPrChange w:id="2597" w:author="曹張威" w:date="2025-07-29T16:51:00Z">
                  <w:rPr>
                    <w:ins w:id="2598" w:author="CHICHUAN" w:date="2025-04-02T11:38:00Z"/>
                    <w:rFonts w:ascii="標楷體" w:eastAsia="標楷體" w:hAnsi="標楷體"/>
                    <w:szCs w:val="24"/>
                  </w:rPr>
                </w:rPrChange>
              </w:rPr>
            </w:pPr>
            <w:ins w:id="2599" w:author="CHICHUAN" w:date="2025-04-01T16:36:00Z">
              <w:r w:rsidRPr="00484071">
                <w:rPr>
                  <w:rFonts w:ascii="標楷體" w:eastAsia="標楷體" w:hAnsi="標楷體" w:hint="eastAsia"/>
                  <w:color w:val="000000" w:themeColor="text1"/>
                  <w:szCs w:val="24"/>
                  <w:rPrChange w:id="2600" w:author="曹張威" w:date="2025-07-29T16:51:00Z">
                    <w:rPr>
                      <w:rFonts w:ascii="標楷體" w:eastAsia="標楷體" w:hAnsi="標楷體" w:hint="eastAsia"/>
                      <w:szCs w:val="24"/>
                    </w:rPr>
                  </w:rPrChange>
                </w:rPr>
                <w:t>未有程序書</w:t>
              </w:r>
            </w:ins>
            <w:del w:id="2601" w:author="CHICHUAN" w:date="2025-04-01T16:36:00Z">
              <w:r w:rsidR="000F0C2F" w:rsidRPr="00484071" w:rsidDel="004E339E">
                <w:rPr>
                  <w:rFonts w:ascii="標楷體" w:eastAsia="標楷體" w:hAnsi="標楷體"/>
                  <w:color w:val="000000" w:themeColor="text1"/>
                  <w:szCs w:val="24"/>
                  <w:rPrChange w:id="2602" w:author="曹張威" w:date="2025-07-29T16:51:00Z">
                    <w:rPr>
                      <w:rFonts w:ascii="標楷體" w:eastAsia="標楷體" w:hAnsi="標楷體"/>
                      <w:szCs w:val="24"/>
                    </w:rPr>
                  </w:rPrChange>
                </w:rPr>
                <w:delText>---</w:delText>
              </w:r>
              <w:r w:rsidR="000F0C2F" w:rsidRPr="00484071" w:rsidDel="004E339E">
                <w:rPr>
                  <w:rFonts w:ascii="標楷體" w:eastAsia="標楷體" w:hAnsi="標楷體"/>
                  <w:color w:val="000000" w:themeColor="text1"/>
                  <w:szCs w:val="24"/>
                  <w:rPrChange w:id="2603" w:author="曹張威" w:date="2025-07-29T16:51:00Z">
                    <w:rPr>
                      <w:rFonts w:ascii="標楷體" w:eastAsia="標楷體" w:hAnsi="標楷體"/>
                      <w:szCs w:val="24"/>
                    </w:rPr>
                  </w:rPrChange>
                </w:rPr>
                <w:br/>
                <w:delText>(不適用)</w:delText>
              </w:r>
            </w:del>
          </w:p>
          <w:p w14:paraId="3C202F99" w14:textId="2B89405E" w:rsidR="00CD2122" w:rsidRPr="00484071" w:rsidRDefault="00CD2122" w:rsidP="000F0C2F">
            <w:pPr>
              <w:jc w:val="center"/>
              <w:rPr>
                <w:rFonts w:ascii="標楷體" w:eastAsia="標楷體" w:hAnsi="標楷體"/>
                <w:color w:val="000000" w:themeColor="text1"/>
                <w:szCs w:val="24"/>
                <w:rPrChange w:id="2604" w:author="曹張威" w:date="2025-07-29T16:51:00Z">
                  <w:rPr>
                    <w:rFonts w:ascii="標楷體" w:eastAsia="標楷體" w:hAnsi="標楷體"/>
                    <w:szCs w:val="24"/>
                  </w:rPr>
                </w:rPrChange>
              </w:rPr>
            </w:pPr>
          </w:p>
        </w:tc>
        <w:tc>
          <w:tcPr>
            <w:tcW w:w="1400" w:type="dxa"/>
          </w:tcPr>
          <w:p w14:paraId="39CED51A" w14:textId="77777777" w:rsidR="000F0C2F" w:rsidRPr="00484071" w:rsidRDefault="000F0C2F" w:rsidP="000F0C2F">
            <w:pPr>
              <w:jc w:val="center"/>
              <w:rPr>
                <w:color w:val="000000" w:themeColor="text1"/>
                <w:rPrChange w:id="2605" w:author="曹張威" w:date="2025-07-29T16:51:00Z">
                  <w:rPr/>
                </w:rPrChange>
              </w:rPr>
            </w:pPr>
            <w:r w:rsidRPr="00484071">
              <w:rPr>
                <w:rFonts w:ascii="標楷體" w:eastAsia="標楷體" w:hAnsi="標楷體" w:hint="eastAsia"/>
                <w:color w:val="000000" w:themeColor="text1"/>
                <w:rPrChange w:id="2606"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2607" w:author="曹張威" w:date="2025-07-29T16:51:00Z">
                  <w:rPr>
                    <w:rFonts w:ascii="標楷體" w:eastAsia="標楷體" w:hAnsi="標楷體"/>
                  </w:rPr>
                </w:rPrChange>
              </w:rPr>
              <w:t>/船舶</w:t>
            </w:r>
          </w:p>
        </w:tc>
        <w:tc>
          <w:tcPr>
            <w:tcW w:w="936" w:type="dxa"/>
          </w:tcPr>
          <w:p w14:paraId="4ED21C16" w14:textId="22B3D675" w:rsidR="000F0C2F" w:rsidRPr="00484071" w:rsidRDefault="000F0C2F" w:rsidP="000F0C2F">
            <w:pPr>
              <w:jc w:val="center"/>
              <w:rPr>
                <w:rFonts w:ascii="標楷體" w:eastAsia="標楷體" w:hAnsi="標楷體"/>
                <w:color w:val="000000" w:themeColor="text1"/>
                <w:szCs w:val="24"/>
                <w:rPrChange w:id="2608" w:author="曹張威" w:date="2025-07-29T16:51:00Z">
                  <w:rPr>
                    <w:rFonts w:ascii="標楷體" w:eastAsia="標楷體" w:hAnsi="標楷體"/>
                    <w:szCs w:val="24"/>
                  </w:rPr>
                </w:rPrChange>
              </w:rPr>
            </w:pPr>
            <w:del w:id="2609" w:author="CHICHUAN" w:date="2025-01-23T18:35:00Z">
              <w:r w:rsidRPr="00484071" w:rsidDel="00D20DF7">
                <w:rPr>
                  <w:rFonts w:ascii="標楷體" w:eastAsia="標楷體" w:hAnsi="標楷體"/>
                  <w:color w:val="000000" w:themeColor="text1"/>
                  <w:szCs w:val="24"/>
                  <w:rPrChange w:id="2610" w:author="曹張威" w:date="2025-07-29T16:51:00Z">
                    <w:rPr>
                      <w:rFonts w:ascii="標楷體" w:eastAsia="標楷體" w:hAnsi="標楷體"/>
                      <w:szCs w:val="24"/>
                    </w:rPr>
                  </w:rPrChange>
                </w:rPr>
                <w:delText>10.1.2</w:delText>
              </w:r>
            </w:del>
            <w:ins w:id="2611" w:author="CHICHUAN" w:date="2025-01-23T18:35:00Z">
              <w:r w:rsidR="00D20DF7" w:rsidRPr="00484071">
                <w:rPr>
                  <w:rFonts w:ascii="標楷體" w:eastAsia="標楷體" w:hAnsi="標楷體" w:hint="eastAsia"/>
                  <w:color w:val="000000" w:themeColor="text1"/>
                  <w:szCs w:val="24"/>
                  <w:rPrChange w:id="2612"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2613" w:author="曹張威" w:date="2025-07-29T16:51:00Z">
                    <w:rPr>
                      <w:rFonts w:ascii="標楷體" w:eastAsia="標楷體" w:hAnsi="標楷體"/>
                      <w:szCs w:val="24"/>
                    </w:rPr>
                  </w:rPrChange>
                </w:rPr>
                <w:t>10條第1項第2款</w:t>
              </w:r>
            </w:ins>
          </w:p>
        </w:tc>
      </w:tr>
      <w:tr w:rsidR="00484071" w:rsidRPr="00484071" w14:paraId="2AE17515" w14:textId="77777777" w:rsidTr="00A75932">
        <w:tc>
          <w:tcPr>
            <w:tcW w:w="1776" w:type="dxa"/>
            <w:vMerge/>
          </w:tcPr>
          <w:p w14:paraId="3EB5A150" w14:textId="77777777" w:rsidR="000F0C2F" w:rsidRPr="00484071" w:rsidRDefault="000F0C2F" w:rsidP="000F0C2F">
            <w:pPr>
              <w:rPr>
                <w:color w:val="000000" w:themeColor="text1"/>
                <w:rPrChange w:id="2614" w:author="曹張威" w:date="2025-07-29T16:51:00Z">
                  <w:rPr/>
                </w:rPrChange>
              </w:rPr>
            </w:pPr>
          </w:p>
        </w:tc>
        <w:tc>
          <w:tcPr>
            <w:tcW w:w="1792" w:type="dxa"/>
            <w:vMerge w:val="restart"/>
          </w:tcPr>
          <w:p w14:paraId="58FA59BF" w14:textId="7B41BCE5" w:rsidR="000F0C2F" w:rsidRPr="00484071" w:rsidRDefault="000F0C2F" w:rsidP="000F0C2F">
            <w:pPr>
              <w:adjustRightInd w:val="0"/>
              <w:spacing w:line="300" w:lineRule="atLeast"/>
              <w:textAlignment w:val="baseline"/>
              <w:rPr>
                <w:rFonts w:ascii="標楷體" w:eastAsia="標楷體" w:hAnsi="標楷體"/>
                <w:color w:val="000000" w:themeColor="text1"/>
                <w:rPrChange w:id="2615" w:author="曹張威" w:date="2025-07-29T16:51:00Z">
                  <w:rPr>
                    <w:rFonts w:ascii="標楷體" w:eastAsia="標楷體" w:hAnsi="標楷體"/>
                  </w:rPr>
                </w:rPrChange>
              </w:rPr>
            </w:pPr>
            <w:r w:rsidRPr="00484071">
              <w:rPr>
                <w:rFonts w:ascii="標楷體" w:eastAsia="標楷體" w:hAnsi="標楷體" w:hint="eastAsia"/>
                <w:color w:val="000000" w:themeColor="text1"/>
                <w:rPrChange w:id="2616" w:author="曹張威" w:date="2025-07-29T16:51:00Z">
                  <w:rPr>
                    <w:rFonts w:ascii="標楷體" w:eastAsia="標楷體" w:hAnsi="標楷體" w:hint="eastAsia"/>
                  </w:rPr>
                </w:rPrChange>
              </w:rPr>
              <w:t>確保具備船員任、卸職程序</w:t>
            </w:r>
            <w:r w:rsidRPr="00484071">
              <w:rPr>
                <w:rFonts w:ascii="新細明體" w:eastAsia="新細明體" w:hAnsi="新細明體" w:hint="eastAsia"/>
                <w:color w:val="000000" w:themeColor="text1"/>
                <w:rPrChange w:id="2617" w:author="曹張威" w:date="2025-07-29T16:51:00Z">
                  <w:rPr>
                    <w:rFonts w:ascii="新細明體" w:eastAsia="新細明體" w:hAnsi="新細明體" w:hint="eastAsia"/>
                  </w:rPr>
                </w:rPrChange>
              </w:rPr>
              <w:t>，</w:t>
            </w:r>
            <w:r w:rsidRPr="00484071">
              <w:rPr>
                <w:rFonts w:ascii="標楷體" w:eastAsia="標楷體" w:hAnsi="標楷體" w:hint="eastAsia"/>
                <w:color w:val="000000" w:themeColor="text1"/>
                <w:rPrChange w:id="2618" w:author="曹張威" w:date="2025-07-29T16:51:00Z">
                  <w:rPr>
                    <w:rFonts w:ascii="標楷體" w:eastAsia="標楷體" w:hAnsi="標楷體" w:hint="eastAsia"/>
                  </w:rPr>
                </w:rPrChange>
              </w:rPr>
              <w:t>包含新任船員之熟悉訓練及新舊任船員之交接</w:t>
            </w:r>
            <w:ins w:id="2619" w:author="曹張威" w:date="2025-07-17T16:58:00Z">
              <w:r w:rsidR="0032004A" w:rsidRPr="00484071">
                <w:rPr>
                  <w:rFonts w:ascii="標楷體" w:eastAsia="標楷體" w:hAnsi="標楷體"/>
                  <w:color w:val="000000" w:themeColor="text1"/>
                  <w:rPrChange w:id="2620" w:author="曹張威" w:date="2025-07-29T16:51:00Z">
                    <w:rPr>
                      <w:rFonts w:ascii="標楷體" w:eastAsia="標楷體" w:hAnsi="標楷體"/>
                    </w:rPr>
                  </w:rPrChange>
                </w:rPr>
                <w:t>(430)</w:t>
              </w:r>
            </w:ins>
          </w:p>
          <w:p w14:paraId="1751CC81" w14:textId="77777777" w:rsidR="000F0C2F" w:rsidRPr="00484071" w:rsidRDefault="000F0C2F" w:rsidP="000F0C2F">
            <w:pPr>
              <w:rPr>
                <w:color w:val="000000" w:themeColor="text1"/>
                <w:rPrChange w:id="2621" w:author="曹張威" w:date="2025-07-29T16:51:00Z">
                  <w:rPr/>
                </w:rPrChange>
              </w:rPr>
            </w:pPr>
          </w:p>
        </w:tc>
        <w:tc>
          <w:tcPr>
            <w:tcW w:w="1869" w:type="dxa"/>
          </w:tcPr>
          <w:p w14:paraId="381F3BB8" w14:textId="77777777" w:rsidR="000F0C2F" w:rsidRPr="00484071" w:rsidRDefault="000F0C2F" w:rsidP="000F0C2F">
            <w:pPr>
              <w:rPr>
                <w:rFonts w:ascii="標楷體" w:eastAsia="標楷體" w:hAnsi="標楷體"/>
                <w:color w:val="000000" w:themeColor="text1"/>
                <w:rPrChange w:id="2622" w:author="曹張威" w:date="2025-07-29T16:51:00Z">
                  <w:rPr>
                    <w:rFonts w:ascii="標楷體" w:eastAsia="標楷體" w:hAnsi="標楷體"/>
                  </w:rPr>
                </w:rPrChange>
              </w:rPr>
            </w:pPr>
            <w:r w:rsidRPr="00484071">
              <w:rPr>
                <w:rFonts w:ascii="標楷體" w:eastAsia="標楷體" w:hAnsi="標楷體" w:hint="eastAsia"/>
                <w:color w:val="000000" w:themeColor="text1"/>
                <w:rPrChange w:id="2623" w:author="曹張威" w:date="2025-07-29T16:51:00Z">
                  <w:rPr>
                    <w:rFonts w:ascii="標楷體" w:eastAsia="標楷體" w:hAnsi="標楷體" w:hint="eastAsia"/>
                  </w:rPr>
                </w:rPrChange>
              </w:rPr>
              <w:t>是否訂有相關文件或紀錄表單</w:t>
            </w:r>
            <w:r w:rsidRPr="00484071">
              <w:rPr>
                <w:rFonts w:ascii="標楷體" w:eastAsia="標楷體" w:hAnsi="標楷體"/>
                <w:color w:val="000000" w:themeColor="text1"/>
                <w:rPrChange w:id="2624" w:author="曹張威" w:date="2025-07-29T16:51:00Z">
                  <w:rPr>
                    <w:rFonts w:ascii="標楷體" w:eastAsia="標楷體" w:hAnsi="標楷體"/>
                  </w:rPr>
                </w:rPrChange>
              </w:rPr>
              <w:t>(如交接表單)</w:t>
            </w:r>
            <w:r w:rsidRPr="00484071">
              <w:rPr>
                <w:rFonts w:ascii="標楷體" w:eastAsia="標楷體" w:hAnsi="標楷體"/>
                <w:color w:val="000000" w:themeColor="text1"/>
                <w:szCs w:val="24"/>
                <w:rPrChange w:id="2625" w:author="曹張威" w:date="2025-07-29T16:51:00Z">
                  <w:rPr>
                    <w:rFonts w:ascii="標楷體" w:eastAsia="標楷體" w:hAnsi="標楷體"/>
                    <w:szCs w:val="24"/>
                  </w:rPr>
                </w:rPrChange>
              </w:rPr>
              <w:t xml:space="preserve"> ?</w:t>
            </w:r>
          </w:p>
        </w:tc>
        <w:tc>
          <w:tcPr>
            <w:tcW w:w="2132" w:type="dxa"/>
          </w:tcPr>
          <w:p w14:paraId="2142C6EE" w14:textId="77777777" w:rsidR="000F0C2F" w:rsidRPr="00484071" w:rsidRDefault="000F0C2F" w:rsidP="000F0C2F">
            <w:pPr>
              <w:jc w:val="center"/>
              <w:rPr>
                <w:rFonts w:ascii="標楷體" w:eastAsia="標楷體" w:hAnsi="標楷體"/>
                <w:color w:val="000000" w:themeColor="text1"/>
                <w:szCs w:val="24"/>
                <w:rPrChange w:id="2626"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627" w:author="曹張威" w:date="2025-07-29T16:51:00Z">
                  <w:rPr>
                    <w:rFonts w:ascii="標楷體" w:eastAsia="標楷體" w:hAnsi="標楷體" w:hint="eastAsia"/>
                    <w:szCs w:val="24"/>
                  </w:rPr>
                </w:rPrChange>
              </w:rPr>
              <w:t>有不完善</w:t>
            </w:r>
            <w:r w:rsidR="000C2FB5" w:rsidRPr="00484071">
              <w:rPr>
                <w:rFonts w:ascii="標楷體" w:eastAsia="標楷體" w:hAnsi="標楷體" w:hint="eastAsia"/>
                <w:color w:val="000000" w:themeColor="text1"/>
                <w:szCs w:val="24"/>
                <w:rPrChange w:id="2628" w:author="曹張威" w:date="2025-07-29T16:51:00Z">
                  <w:rPr>
                    <w:rFonts w:ascii="標楷體" w:eastAsia="標楷體" w:hAnsi="標楷體" w:hint="eastAsia"/>
                    <w:szCs w:val="24"/>
                  </w:rPr>
                </w:rPrChange>
              </w:rPr>
              <w:t>、記錄遺漏、未填寫交接單</w:t>
            </w:r>
          </w:p>
        </w:tc>
        <w:tc>
          <w:tcPr>
            <w:tcW w:w="2093" w:type="dxa"/>
          </w:tcPr>
          <w:p w14:paraId="610E3D19" w14:textId="77777777" w:rsidR="000F0C2F" w:rsidRPr="00484071" w:rsidRDefault="000F0C2F" w:rsidP="000F0C2F">
            <w:pPr>
              <w:jc w:val="center"/>
              <w:rPr>
                <w:ins w:id="2629" w:author="CHICHUAN" w:date="2025-04-02T11:38:00Z"/>
                <w:rFonts w:ascii="標楷體" w:eastAsia="標楷體" w:hAnsi="標楷體"/>
                <w:color w:val="000000" w:themeColor="text1"/>
                <w:szCs w:val="24"/>
                <w:rPrChange w:id="2630" w:author="曹張威" w:date="2025-07-29T16:51:00Z">
                  <w:rPr>
                    <w:ins w:id="2631" w:author="CHICHUAN" w:date="2025-04-02T11:38:00Z"/>
                    <w:rFonts w:ascii="標楷體" w:eastAsia="標楷體" w:hAnsi="標楷體"/>
                    <w:szCs w:val="24"/>
                  </w:rPr>
                </w:rPrChange>
              </w:rPr>
            </w:pPr>
            <w:del w:id="2632" w:author="CHICHUAN" w:date="2025-04-01T16:38:00Z">
              <w:r w:rsidRPr="00484071" w:rsidDel="004E339E">
                <w:rPr>
                  <w:rFonts w:ascii="標楷體" w:eastAsia="標楷體" w:hAnsi="標楷體" w:hint="eastAsia"/>
                  <w:color w:val="000000" w:themeColor="text1"/>
                  <w:szCs w:val="24"/>
                  <w:rPrChange w:id="2633"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2634" w:author="曹張威" w:date="2025-07-29T16:51:00Z">
                  <w:rPr>
                    <w:rFonts w:ascii="標楷體" w:eastAsia="標楷體" w:hAnsi="標楷體" w:hint="eastAsia"/>
                    <w:szCs w:val="24"/>
                  </w:rPr>
                </w:rPrChange>
              </w:rPr>
              <w:t>未依程序書執行</w:t>
            </w:r>
          </w:p>
          <w:p w14:paraId="19D65E12" w14:textId="15E15866" w:rsidR="00CD2122" w:rsidRPr="00484071" w:rsidRDefault="00CD2122" w:rsidP="000F0C2F">
            <w:pPr>
              <w:jc w:val="center"/>
              <w:rPr>
                <w:rFonts w:ascii="標楷體" w:eastAsia="標楷體" w:hAnsi="標楷體"/>
                <w:color w:val="000000" w:themeColor="text1"/>
                <w:szCs w:val="24"/>
                <w:rPrChange w:id="2635" w:author="曹張威" w:date="2025-07-29T16:51:00Z">
                  <w:rPr>
                    <w:rFonts w:ascii="標楷體" w:eastAsia="標楷體" w:hAnsi="標楷體"/>
                    <w:szCs w:val="24"/>
                  </w:rPr>
                </w:rPrChange>
              </w:rPr>
            </w:pPr>
          </w:p>
        </w:tc>
        <w:tc>
          <w:tcPr>
            <w:tcW w:w="1950" w:type="dxa"/>
          </w:tcPr>
          <w:p w14:paraId="2A13BEC0" w14:textId="77777777" w:rsidR="000F0C2F" w:rsidRPr="00484071" w:rsidRDefault="004E339E" w:rsidP="000F0C2F">
            <w:pPr>
              <w:jc w:val="center"/>
              <w:rPr>
                <w:ins w:id="2636" w:author="CHICHUAN" w:date="2025-04-02T11:38:00Z"/>
                <w:rFonts w:ascii="標楷體" w:eastAsia="標楷體" w:hAnsi="標楷體"/>
                <w:color w:val="000000" w:themeColor="text1"/>
                <w:szCs w:val="24"/>
                <w:rPrChange w:id="2637" w:author="曹張威" w:date="2025-07-29T16:51:00Z">
                  <w:rPr>
                    <w:ins w:id="2638" w:author="CHICHUAN" w:date="2025-04-02T11:38:00Z"/>
                    <w:rFonts w:ascii="標楷體" w:eastAsia="標楷體" w:hAnsi="標楷體"/>
                    <w:szCs w:val="24"/>
                  </w:rPr>
                </w:rPrChange>
              </w:rPr>
            </w:pPr>
            <w:ins w:id="2639" w:author="CHICHUAN" w:date="2025-04-01T16:38:00Z">
              <w:r w:rsidRPr="00484071">
                <w:rPr>
                  <w:rFonts w:ascii="標楷體" w:eastAsia="標楷體" w:hAnsi="標楷體" w:hint="eastAsia"/>
                  <w:color w:val="000000" w:themeColor="text1"/>
                  <w:szCs w:val="24"/>
                  <w:rPrChange w:id="2640" w:author="曹張威" w:date="2025-07-29T16:51:00Z">
                    <w:rPr>
                      <w:rFonts w:ascii="標楷體" w:eastAsia="標楷體" w:hAnsi="標楷體" w:hint="eastAsia"/>
                      <w:szCs w:val="24"/>
                    </w:rPr>
                  </w:rPrChange>
                </w:rPr>
                <w:t>未有程序書</w:t>
              </w:r>
            </w:ins>
            <w:del w:id="2641" w:author="CHICHUAN" w:date="2025-04-01T16:38:00Z">
              <w:r w:rsidR="000F0C2F" w:rsidRPr="00484071" w:rsidDel="004E339E">
                <w:rPr>
                  <w:rFonts w:ascii="標楷體" w:eastAsia="標楷體" w:hAnsi="標楷體"/>
                  <w:color w:val="000000" w:themeColor="text1"/>
                  <w:szCs w:val="24"/>
                  <w:rPrChange w:id="2642" w:author="曹張威" w:date="2025-07-29T16:51:00Z">
                    <w:rPr>
                      <w:rFonts w:ascii="標楷體" w:eastAsia="標楷體" w:hAnsi="標楷體"/>
                      <w:szCs w:val="24"/>
                    </w:rPr>
                  </w:rPrChange>
                </w:rPr>
                <w:delText>---</w:delText>
              </w:r>
              <w:r w:rsidR="000F0C2F" w:rsidRPr="00484071" w:rsidDel="004E339E">
                <w:rPr>
                  <w:rFonts w:ascii="標楷體" w:eastAsia="標楷體" w:hAnsi="標楷體"/>
                  <w:color w:val="000000" w:themeColor="text1"/>
                  <w:szCs w:val="24"/>
                  <w:rPrChange w:id="2643" w:author="曹張威" w:date="2025-07-29T16:51:00Z">
                    <w:rPr>
                      <w:rFonts w:ascii="標楷體" w:eastAsia="標楷體" w:hAnsi="標楷體"/>
                      <w:szCs w:val="24"/>
                    </w:rPr>
                  </w:rPrChange>
                </w:rPr>
                <w:br/>
                <w:delText>(不適用)</w:delText>
              </w:r>
            </w:del>
          </w:p>
          <w:p w14:paraId="4FE3A890" w14:textId="7DC50EBF" w:rsidR="00CD2122" w:rsidRPr="00484071" w:rsidRDefault="00CD2122" w:rsidP="000F0C2F">
            <w:pPr>
              <w:jc w:val="center"/>
              <w:rPr>
                <w:rFonts w:ascii="標楷體" w:eastAsia="標楷體" w:hAnsi="標楷體"/>
                <w:color w:val="000000" w:themeColor="text1"/>
                <w:szCs w:val="24"/>
                <w:rPrChange w:id="2644" w:author="曹張威" w:date="2025-07-29T16:51:00Z">
                  <w:rPr>
                    <w:rFonts w:ascii="標楷體" w:eastAsia="標楷體" w:hAnsi="標楷體"/>
                    <w:szCs w:val="24"/>
                  </w:rPr>
                </w:rPrChange>
              </w:rPr>
            </w:pPr>
          </w:p>
        </w:tc>
        <w:tc>
          <w:tcPr>
            <w:tcW w:w="1400" w:type="dxa"/>
          </w:tcPr>
          <w:p w14:paraId="6BC675D9" w14:textId="77777777" w:rsidR="000F0C2F" w:rsidRPr="00484071" w:rsidRDefault="000F0C2F" w:rsidP="000F0C2F">
            <w:pPr>
              <w:jc w:val="center"/>
              <w:rPr>
                <w:color w:val="000000" w:themeColor="text1"/>
                <w:rPrChange w:id="2645" w:author="曹張威" w:date="2025-07-29T16:51:00Z">
                  <w:rPr/>
                </w:rPrChange>
              </w:rPr>
            </w:pPr>
            <w:r w:rsidRPr="00484071">
              <w:rPr>
                <w:rFonts w:ascii="標楷體" w:eastAsia="標楷體" w:hAnsi="標楷體" w:hint="eastAsia"/>
                <w:color w:val="000000" w:themeColor="text1"/>
                <w:rPrChange w:id="2646"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2647" w:author="曹張威" w:date="2025-07-29T16:51:00Z">
                  <w:rPr>
                    <w:rFonts w:ascii="標楷體" w:eastAsia="標楷體" w:hAnsi="標楷體"/>
                  </w:rPr>
                </w:rPrChange>
              </w:rPr>
              <w:t>/船舶</w:t>
            </w:r>
          </w:p>
        </w:tc>
        <w:tc>
          <w:tcPr>
            <w:tcW w:w="936" w:type="dxa"/>
          </w:tcPr>
          <w:p w14:paraId="37A4085C" w14:textId="229C2747" w:rsidR="000F0C2F" w:rsidRPr="00484071" w:rsidRDefault="000F0C2F" w:rsidP="000F0C2F">
            <w:pPr>
              <w:jc w:val="center"/>
              <w:rPr>
                <w:rFonts w:ascii="標楷體" w:eastAsia="標楷體" w:hAnsi="標楷體"/>
                <w:color w:val="000000" w:themeColor="text1"/>
                <w:szCs w:val="24"/>
                <w:rPrChange w:id="2648" w:author="曹張威" w:date="2025-07-29T16:51:00Z">
                  <w:rPr>
                    <w:rFonts w:ascii="標楷體" w:eastAsia="標楷體" w:hAnsi="標楷體"/>
                    <w:szCs w:val="24"/>
                  </w:rPr>
                </w:rPrChange>
              </w:rPr>
            </w:pPr>
            <w:del w:id="2649" w:author="CHICHUAN" w:date="2025-01-23T18:35:00Z">
              <w:r w:rsidRPr="00484071" w:rsidDel="00D20DF7">
                <w:rPr>
                  <w:rFonts w:ascii="標楷體" w:eastAsia="標楷體" w:hAnsi="標楷體"/>
                  <w:color w:val="000000" w:themeColor="text1"/>
                  <w:szCs w:val="24"/>
                  <w:rPrChange w:id="2650" w:author="曹張威" w:date="2025-07-29T16:51:00Z">
                    <w:rPr>
                      <w:rFonts w:ascii="標楷體" w:eastAsia="標楷體" w:hAnsi="標楷體"/>
                      <w:szCs w:val="24"/>
                    </w:rPr>
                  </w:rPrChange>
                </w:rPr>
                <w:delText>7.3</w:delText>
              </w:r>
            </w:del>
            <w:ins w:id="2651" w:author="CHICHUAN" w:date="2025-01-23T18:35:00Z">
              <w:r w:rsidR="00D20DF7" w:rsidRPr="00484071">
                <w:rPr>
                  <w:rFonts w:ascii="標楷體" w:eastAsia="標楷體" w:hAnsi="標楷體" w:hint="eastAsia"/>
                  <w:color w:val="000000" w:themeColor="text1"/>
                  <w:szCs w:val="24"/>
                  <w:rPrChange w:id="2652"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2653" w:author="曹張威" w:date="2025-07-29T16:51:00Z">
                    <w:rPr>
                      <w:rFonts w:ascii="標楷體" w:eastAsia="標楷體" w:hAnsi="標楷體"/>
                      <w:szCs w:val="24"/>
                    </w:rPr>
                  </w:rPrChange>
                </w:rPr>
                <w:t>7條第1項第3款</w:t>
              </w:r>
            </w:ins>
          </w:p>
        </w:tc>
      </w:tr>
      <w:tr w:rsidR="00484071" w:rsidRPr="00484071" w14:paraId="728C8709" w14:textId="77777777" w:rsidTr="00A75932">
        <w:tc>
          <w:tcPr>
            <w:tcW w:w="1776" w:type="dxa"/>
            <w:vMerge/>
          </w:tcPr>
          <w:p w14:paraId="2655814B" w14:textId="77777777" w:rsidR="000F0C2F" w:rsidRPr="00484071" w:rsidRDefault="000F0C2F" w:rsidP="000F0C2F">
            <w:pPr>
              <w:rPr>
                <w:color w:val="000000" w:themeColor="text1"/>
                <w:rPrChange w:id="2654" w:author="曹張威" w:date="2025-07-29T16:51:00Z">
                  <w:rPr/>
                </w:rPrChange>
              </w:rPr>
            </w:pPr>
          </w:p>
        </w:tc>
        <w:tc>
          <w:tcPr>
            <w:tcW w:w="1792" w:type="dxa"/>
            <w:vMerge/>
          </w:tcPr>
          <w:p w14:paraId="394DEBD8" w14:textId="77777777" w:rsidR="000F0C2F" w:rsidRPr="00484071" w:rsidRDefault="000F0C2F" w:rsidP="000F0C2F">
            <w:pPr>
              <w:adjustRightInd w:val="0"/>
              <w:spacing w:line="300" w:lineRule="atLeast"/>
              <w:textAlignment w:val="baseline"/>
              <w:rPr>
                <w:rFonts w:ascii="標楷體" w:eastAsia="標楷體" w:hAnsi="標楷體"/>
                <w:color w:val="000000" w:themeColor="text1"/>
                <w:rPrChange w:id="2655" w:author="曹張威" w:date="2025-07-29T16:51:00Z">
                  <w:rPr>
                    <w:rFonts w:ascii="標楷體" w:eastAsia="標楷體" w:hAnsi="標楷體"/>
                  </w:rPr>
                </w:rPrChange>
              </w:rPr>
            </w:pPr>
          </w:p>
        </w:tc>
        <w:tc>
          <w:tcPr>
            <w:tcW w:w="1869" w:type="dxa"/>
          </w:tcPr>
          <w:p w14:paraId="7D5D8FE3" w14:textId="77777777" w:rsidR="000F0C2F" w:rsidRPr="00484071" w:rsidRDefault="000F0C2F" w:rsidP="000F0C2F">
            <w:pPr>
              <w:rPr>
                <w:rFonts w:ascii="標楷體" w:eastAsia="標楷體" w:hAnsi="標楷體"/>
                <w:color w:val="000000" w:themeColor="text1"/>
                <w:rPrChange w:id="2656" w:author="曹張威" w:date="2025-07-29T16:51:00Z">
                  <w:rPr>
                    <w:rFonts w:ascii="標楷體" w:eastAsia="標楷體" w:hAnsi="標楷體"/>
                  </w:rPr>
                </w:rPrChange>
              </w:rPr>
            </w:pPr>
            <w:r w:rsidRPr="00484071">
              <w:rPr>
                <w:rFonts w:ascii="標楷體" w:eastAsia="標楷體" w:hAnsi="標楷體" w:hint="eastAsia"/>
                <w:color w:val="000000" w:themeColor="text1"/>
                <w:rPrChange w:id="2657" w:author="曹張威" w:date="2025-07-29T16:51:00Z">
                  <w:rPr>
                    <w:rFonts w:ascii="標楷體" w:eastAsia="標楷體" w:hAnsi="標楷體" w:hint="eastAsia"/>
                  </w:rPr>
                </w:rPrChange>
              </w:rPr>
              <w:t>是否有完成船員熟悉訓練相關證明</w:t>
            </w:r>
            <w:r w:rsidRPr="00484071">
              <w:rPr>
                <w:rFonts w:ascii="標楷體" w:eastAsia="標楷體" w:hAnsi="標楷體"/>
                <w:color w:val="000000" w:themeColor="text1"/>
                <w:szCs w:val="24"/>
                <w:rPrChange w:id="2658" w:author="曹張威" w:date="2025-07-29T16:51:00Z">
                  <w:rPr>
                    <w:rFonts w:ascii="標楷體" w:eastAsia="標楷體" w:hAnsi="標楷體"/>
                    <w:szCs w:val="24"/>
                  </w:rPr>
                </w:rPrChange>
              </w:rPr>
              <w:t>?</w:t>
            </w:r>
          </w:p>
        </w:tc>
        <w:tc>
          <w:tcPr>
            <w:tcW w:w="2132" w:type="dxa"/>
          </w:tcPr>
          <w:p w14:paraId="0965F02E" w14:textId="77777777" w:rsidR="000F0C2F" w:rsidRPr="00484071" w:rsidRDefault="000F0C2F" w:rsidP="000F0C2F">
            <w:pPr>
              <w:jc w:val="center"/>
              <w:rPr>
                <w:rFonts w:ascii="標楷體" w:eastAsia="標楷體" w:hAnsi="標楷體"/>
                <w:color w:val="000000" w:themeColor="text1"/>
                <w:szCs w:val="24"/>
                <w:rPrChange w:id="2659"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660" w:author="曹張威" w:date="2025-07-29T16:51:00Z">
                  <w:rPr>
                    <w:rFonts w:ascii="標楷體" w:eastAsia="標楷體" w:hAnsi="標楷體" w:hint="eastAsia"/>
                    <w:szCs w:val="24"/>
                  </w:rPr>
                </w:rPrChange>
              </w:rPr>
              <w:t>有不完善</w:t>
            </w:r>
            <w:r w:rsidR="000C2FB5" w:rsidRPr="00484071">
              <w:rPr>
                <w:rFonts w:ascii="標楷體" w:eastAsia="標楷體" w:hAnsi="標楷體" w:hint="eastAsia"/>
                <w:color w:val="000000" w:themeColor="text1"/>
                <w:szCs w:val="24"/>
                <w:rPrChange w:id="2661" w:author="曹張威" w:date="2025-07-29T16:51:00Z">
                  <w:rPr>
                    <w:rFonts w:ascii="標楷體" w:eastAsia="標楷體" w:hAnsi="標楷體" w:hint="eastAsia"/>
                    <w:szCs w:val="24"/>
                  </w:rPr>
                </w:rPrChange>
              </w:rPr>
              <w:t>、記錄遺漏、未填寫紀錄</w:t>
            </w:r>
          </w:p>
        </w:tc>
        <w:tc>
          <w:tcPr>
            <w:tcW w:w="2093" w:type="dxa"/>
          </w:tcPr>
          <w:p w14:paraId="3945C582" w14:textId="77777777" w:rsidR="000F0C2F" w:rsidRPr="00484071" w:rsidRDefault="000F0C2F" w:rsidP="000F0C2F">
            <w:pPr>
              <w:jc w:val="center"/>
              <w:rPr>
                <w:ins w:id="2662" w:author="CHICHUAN" w:date="2025-04-02T11:38:00Z"/>
                <w:rFonts w:ascii="標楷體" w:eastAsia="標楷體" w:hAnsi="標楷體"/>
                <w:color w:val="000000" w:themeColor="text1"/>
                <w:szCs w:val="24"/>
                <w:rPrChange w:id="2663" w:author="曹張威" w:date="2025-07-29T16:51:00Z">
                  <w:rPr>
                    <w:ins w:id="2664" w:author="CHICHUAN" w:date="2025-04-02T11:38:00Z"/>
                    <w:rFonts w:ascii="標楷體" w:eastAsia="標楷體" w:hAnsi="標楷體"/>
                    <w:szCs w:val="24"/>
                  </w:rPr>
                </w:rPrChange>
              </w:rPr>
            </w:pPr>
            <w:del w:id="2665" w:author="CHICHUAN" w:date="2025-04-01T16:38:00Z">
              <w:r w:rsidRPr="00484071" w:rsidDel="004E339E">
                <w:rPr>
                  <w:rFonts w:ascii="標楷體" w:eastAsia="標楷體" w:hAnsi="標楷體" w:hint="eastAsia"/>
                  <w:color w:val="000000" w:themeColor="text1"/>
                  <w:szCs w:val="24"/>
                  <w:rPrChange w:id="2666"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2667" w:author="曹張威" w:date="2025-07-29T16:51:00Z">
                  <w:rPr>
                    <w:rFonts w:ascii="標楷體" w:eastAsia="標楷體" w:hAnsi="標楷體" w:hint="eastAsia"/>
                    <w:szCs w:val="24"/>
                  </w:rPr>
                </w:rPrChange>
              </w:rPr>
              <w:t>未依程序書執行</w:t>
            </w:r>
          </w:p>
          <w:p w14:paraId="26BBB9CD" w14:textId="641702B6" w:rsidR="00CD2122" w:rsidRPr="00484071" w:rsidRDefault="00CD2122" w:rsidP="000F0C2F">
            <w:pPr>
              <w:jc w:val="center"/>
              <w:rPr>
                <w:rFonts w:ascii="標楷體" w:eastAsia="標楷體" w:hAnsi="標楷體"/>
                <w:color w:val="000000" w:themeColor="text1"/>
                <w:szCs w:val="24"/>
                <w:rPrChange w:id="2668" w:author="曹張威" w:date="2025-07-29T16:51:00Z">
                  <w:rPr>
                    <w:rFonts w:ascii="標楷體" w:eastAsia="標楷體" w:hAnsi="標楷體"/>
                    <w:szCs w:val="24"/>
                  </w:rPr>
                </w:rPrChange>
              </w:rPr>
            </w:pPr>
          </w:p>
        </w:tc>
        <w:tc>
          <w:tcPr>
            <w:tcW w:w="1950" w:type="dxa"/>
          </w:tcPr>
          <w:p w14:paraId="3B8E71EF" w14:textId="77777777" w:rsidR="000F0C2F" w:rsidRPr="00484071" w:rsidRDefault="004E339E" w:rsidP="000F0C2F">
            <w:pPr>
              <w:jc w:val="center"/>
              <w:rPr>
                <w:ins w:id="2669" w:author="CHICHUAN" w:date="2025-04-02T11:38:00Z"/>
                <w:rFonts w:ascii="標楷體" w:eastAsia="標楷體" w:hAnsi="標楷體"/>
                <w:color w:val="000000" w:themeColor="text1"/>
                <w:szCs w:val="24"/>
                <w:rPrChange w:id="2670" w:author="曹張威" w:date="2025-07-29T16:51:00Z">
                  <w:rPr>
                    <w:ins w:id="2671" w:author="CHICHUAN" w:date="2025-04-02T11:38:00Z"/>
                    <w:rFonts w:ascii="標楷體" w:eastAsia="標楷體" w:hAnsi="標楷體"/>
                    <w:szCs w:val="24"/>
                  </w:rPr>
                </w:rPrChange>
              </w:rPr>
            </w:pPr>
            <w:ins w:id="2672" w:author="CHICHUAN" w:date="2025-04-01T16:38:00Z">
              <w:r w:rsidRPr="00484071">
                <w:rPr>
                  <w:rFonts w:ascii="標楷體" w:eastAsia="標楷體" w:hAnsi="標楷體" w:hint="eastAsia"/>
                  <w:color w:val="000000" w:themeColor="text1"/>
                  <w:szCs w:val="24"/>
                  <w:rPrChange w:id="2673" w:author="曹張威" w:date="2025-07-29T16:51:00Z">
                    <w:rPr>
                      <w:rFonts w:ascii="標楷體" w:eastAsia="標楷體" w:hAnsi="標楷體" w:hint="eastAsia"/>
                      <w:szCs w:val="24"/>
                    </w:rPr>
                  </w:rPrChange>
                </w:rPr>
                <w:t>未有程序書</w:t>
              </w:r>
            </w:ins>
            <w:del w:id="2674" w:author="CHICHUAN" w:date="2025-04-01T16:38:00Z">
              <w:r w:rsidR="000F0C2F" w:rsidRPr="00484071" w:rsidDel="004E339E">
                <w:rPr>
                  <w:rFonts w:ascii="標楷體" w:eastAsia="標楷體" w:hAnsi="標楷體"/>
                  <w:color w:val="000000" w:themeColor="text1"/>
                  <w:szCs w:val="24"/>
                  <w:rPrChange w:id="2675" w:author="曹張威" w:date="2025-07-29T16:51:00Z">
                    <w:rPr>
                      <w:rFonts w:ascii="標楷體" w:eastAsia="標楷體" w:hAnsi="標楷體"/>
                      <w:szCs w:val="24"/>
                    </w:rPr>
                  </w:rPrChange>
                </w:rPr>
                <w:delText>---</w:delText>
              </w:r>
              <w:r w:rsidR="000F0C2F" w:rsidRPr="00484071" w:rsidDel="004E339E">
                <w:rPr>
                  <w:rFonts w:ascii="標楷體" w:eastAsia="標楷體" w:hAnsi="標楷體"/>
                  <w:color w:val="000000" w:themeColor="text1"/>
                  <w:szCs w:val="24"/>
                  <w:rPrChange w:id="2676" w:author="曹張威" w:date="2025-07-29T16:51:00Z">
                    <w:rPr>
                      <w:rFonts w:ascii="標楷體" w:eastAsia="標楷體" w:hAnsi="標楷體"/>
                      <w:szCs w:val="24"/>
                    </w:rPr>
                  </w:rPrChange>
                </w:rPr>
                <w:br/>
                <w:delText>(不適用)</w:delText>
              </w:r>
            </w:del>
          </w:p>
          <w:p w14:paraId="0AD3C3F2" w14:textId="6C369F75" w:rsidR="00CD2122" w:rsidRPr="00484071" w:rsidRDefault="00CD2122" w:rsidP="000F0C2F">
            <w:pPr>
              <w:jc w:val="center"/>
              <w:rPr>
                <w:rFonts w:ascii="標楷體" w:eastAsia="標楷體" w:hAnsi="標楷體"/>
                <w:color w:val="000000" w:themeColor="text1"/>
                <w:szCs w:val="24"/>
                <w:rPrChange w:id="2677" w:author="曹張威" w:date="2025-07-29T16:51:00Z">
                  <w:rPr>
                    <w:rFonts w:ascii="標楷體" w:eastAsia="標楷體" w:hAnsi="標楷體"/>
                    <w:szCs w:val="24"/>
                  </w:rPr>
                </w:rPrChange>
              </w:rPr>
            </w:pPr>
          </w:p>
        </w:tc>
        <w:tc>
          <w:tcPr>
            <w:tcW w:w="1400" w:type="dxa"/>
          </w:tcPr>
          <w:p w14:paraId="7910BF8D" w14:textId="77777777" w:rsidR="000F0C2F" w:rsidRPr="00484071" w:rsidRDefault="000F0C2F" w:rsidP="000F0C2F">
            <w:pPr>
              <w:jc w:val="center"/>
              <w:rPr>
                <w:color w:val="000000" w:themeColor="text1"/>
                <w:rPrChange w:id="2678" w:author="曹張威" w:date="2025-07-29T16:51:00Z">
                  <w:rPr/>
                </w:rPrChange>
              </w:rPr>
            </w:pPr>
            <w:r w:rsidRPr="00484071">
              <w:rPr>
                <w:rFonts w:ascii="標楷體" w:eastAsia="標楷體" w:hAnsi="標楷體" w:hint="eastAsia"/>
                <w:color w:val="000000" w:themeColor="text1"/>
                <w:rPrChange w:id="2679"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2680" w:author="曹張威" w:date="2025-07-29T16:51:00Z">
                  <w:rPr>
                    <w:rFonts w:ascii="標楷體" w:eastAsia="標楷體" w:hAnsi="標楷體"/>
                  </w:rPr>
                </w:rPrChange>
              </w:rPr>
              <w:t>/船舶</w:t>
            </w:r>
          </w:p>
        </w:tc>
        <w:tc>
          <w:tcPr>
            <w:tcW w:w="936" w:type="dxa"/>
          </w:tcPr>
          <w:p w14:paraId="12917D9C" w14:textId="794E7250" w:rsidR="000F0C2F" w:rsidRPr="00484071" w:rsidRDefault="000F0C2F" w:rsidP="000F0C2F">
            <w:pPr>
              <w:jc w:val="center"/>
              <w:rPr>
                <w:rFonts w:ascii="標楷體" w:eastAsia="標楷體" w:hAnsi="標楷體"/>
                <w:color w:val="000000" w:themeColor="text1"/>
                <w:szCs w:val="24"/>
                <w:rPrChange w:id="2681" w:author="曹張威" w:date="2025-07-29T16:51:00Z">
                  <w:rPr>
                    <w:rFonts w:ascii="標楷體" w:eastAsia="標楷體" w:hAnsi="標楷體"/>
                    <w:szCs w:val="24"/>
                  </w:rPr>
                </w:rPrChange>
              </w:rPr>
            </w:pPr>
            <w:del w:id="2682" w:author="CHICHUAN" w:date="2025-01-23T18:35:00Z">
              <w:r w:rsidRPr="00484071" w:rsidDel="00D20DF7">
                <w:rPr>
                  <w:rFonts w:ascii="標楷體" w:eastAsia="標楷體" w:hAnsi="標楷體"/>
                  <w:color w:val="000000" w:themeColor="text1"/>
                  <w:szCs w:val="24"/>
                  <w:rPrChange w:id="2683" w:author="曹張威" w:date="2025-07-29T16:51:00Z">
                    <w:rPr>
                      <w:rFonts w:ascii="標楷體" w:eastAsia="標楷體" w:hAnsi="標楷體"/>
                      <w:szCs w:val="24"/>
                    </w:rPr>
                  </w:rPrChange>
                </w:rPr>
                <w:delText>7.3</w:delText>
              </w:r>
            </w:del>
            <w:ins w:id="2684" w:author="CHICHUAN" w:date="2025-01-23T18:35:00Z">
              <w:r w:rsidR="00D20DF7" w:rsidRPr="00484071">
                <w:rPr>
                  <w:rFonts w:ascii="標楷體" w:eastAsia="標楷體" w:hAnsi="標楷體" w:hint="eastAsia"/>
                  <w:color w:val="000000" w:themeColor="text1"/>
                  <w:szCs w:val="24"/>
                  <w:rPrChange w:id="2685"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2686" w:author="曹張威" w:date="2025-07-29T16:51:00Z">
                    <w:rPr>
                      <w:rFonts w:ascii="標楷體" w:eastAsia="標楷體" w:hAnsi="標楷體"/>
                      <w:szCs w:val="24"/>
                    </w:rPr>
                  </w:rPrChange>
                </w:rPr>
                <w:t>7條第1項第3款</w:t>
              </w:r>
            </w:ins>
          </w:p>
        </w:tc>
      </w:tr>
      <w:tr w:rsidR="00484071" w:rsidRPr="00484071" w14:paraId="650A2603" w14:textId="77777777" w:rsidTr="00A75932">
        <w:tc>
          <w:tcPr>
            <w:tcW w:w="1776" w:type="dxa"/>
            <w:vMerge/>
          </w:tcPr>
          <w:p w14:paraId="14255B69" w14:textId="77777777" w:rsidR="000F0C2F" w:rsidRPr="00484071" w:rsidRDefault="000F0C2F" w:rsidP="000F0C2F">
            <w:pPr>
              <w:rPr>
                <w:color w:val="000000" w:themeColor="text1"/>
                <w:rPrChange w:id="2687" w:author="曹張威" w:date="2025-07-29T16:51:00Z">
                  <w:rPr/>
                </w:rPrChange>
              </w:rPr>
            </w:pPr>
          </w:p>
        </w:tc>
        <w:tc>
          <w:tcPr>
            <w:tcW w:w="1792" w:type="dxa"/>
            <w:vMerge/>
          </w:tcPr>
          <w:p w14:paraId="7830776D" w14:textId="77777777" w:rsidR="000F0C2F" w:rsidRPr="00484071" w:rsidRDefault="000F0C2F" w:rsidP="000F0C2F">
            <w:pPr>
              <w:adjustRightInd w:val="0"/>
              <w:spacing w:line="300" w:lineRule="atLeast"/>
              <w:textAlignment w:val="baseline"/>
              <w:rPr>
                <w:rFonts w:ascii="標楷體" w:eastAsia="標楷體" w:hAnsi="標楷體"/>
                <w:color w:val="000000" w:themeColor="text1"/>
                <w:rPrChange w:id="2688" w:author="曹張威" w:date="2025-07-29T16:51:00Z">
                  <w:rPr>
                    <w:rFonts w:ascii="標楷體" w:eastAsia="標楷體" w:hAnsi="標楷體"/>
                  </w:rPr>
                </w:rPrChange>
              </w:rPr>
            </w:pPr>
          </w:p>
        </w:tc>
        <w:tc>
          <w:tcPr>
            <w:tcW w:w="1869" w:type="dxa"/>
          </w:tcPr>
          <w:p w14:paraId="766277D9" w14:textId="77777777" w:rsidR="000F0C2F" w:rsidRPr="00484071" w:rsidRDefault="000F0C2F" w:rsidP="000F0C2F">
            <w:pPr>
              <w:rPr>
                <w:rFonts w:ascii="標楷體" w:eastAsia="標楷體" w:hAnsi="標楷體"/>
                <w:color w:val="000000" w:themeColor="text1"/>
                <w:rPrChange w:id="2689" w:author="曹張威" w:date="2025-07-29T16:51:00Z">
                  <w:rPr>
                    <w:rFonts w:ascii="標楷體" w:eastAsia="標楷體" w:hAnsi="標楷體"/>
                  </w:rPr>
                </w:rPrChange>
              </w:rPr>
            </w:pPr>
            <w:r w:rsidRPr="00484071">
              <w:rPr>
                <w:rFonts w:ascii="標楷體" w:eastAsia="標楷體" w:hAnsi="標楷體" w:hint="eastAsia"/>
                <w:color w:val="000000" w:themeColor="text1"/>
                <w:rPrChange w:id="2690" w:author="曹張威" w:date="2025-07-29T16:51:00Z">
                  <w:rPr>
                    <w:rFonts w:ascii="標楷體" w:eastAsia="標楷體" w:hAnsi="標楷體" w:hint="eastAsia"/>
                  </w:rPr>
                </w:rPrChange>
              </w:rPr>
              <w:t>是否有備用船員清單</w:t>
            </w:r>
            <w:r w:rsidRPr="00484071">
              <w:rPr>
                <w:rFonts w:ascii="標楷體" w:eastAsia="標楷體" w:hAnsi="標楷體"/>
                <w:color w:val="000000" w:themeColor="text1"/>
                <w:szCs w:val="24"/>
                <w:rPrChange w:id="2691" w:author="曹張威" w:date="2025-07-29T16:51:00Z">
                  <w:rPr>
                    <w:rFonts w:ascii="標楷體" w:eastAsia="標楷體" w:hAnsi="標楷體"/>
                    <w:szCs w:val="24"/>
                  </w:rPr>
                </w:rPrChange>
              </w:rPr>
              <w:t>?</w:t>
            </w:r>
          </w:p>
        </w:tc>
        <w:tc>
          <w:tcPr>
            <w:tcW w:w="2132" w:type="dxa"/>
          </w:tcPr>
          <w:p w14:paraId="3A9CA55C" w14:textId="77777777" w:rsidR="000F0C2F" w:rsidRPr="00484071" w:rsidRDefault="000C2FB5" w:rsidP="000F0C2F">
            <w:pPr>
              <w:jc w:val="center"/>
              <w:rPr>
                <w:rFonts w:ascii="標楷體" w:eastAsia="標楷體" w:hAnsi="標楷體"/>
                <w:color w:val="000000" w:themeColor="text1"/>
                <w:szCs w:val="24"/>
                <w:rPrChange w:id="2692"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693" w:author="曹張威" w:date="2025-07-29T16:51:00Z">
                  <w:rPr>
                    <w:rFonts w:ascii="標楷體" w:eastAsia="標楷體" w:hAnsi="標楷體" w:hint="eastAsia"/>
                    <w:szCs w:val="24"/>
                  </w:rPr>
                </w:rPrChange>
              </w:rPr>
              <w:t>無紀錄</w:t>
            </w:r>
          </w:p>
        </w:tc>
        <w:tc>
          <w:tcPr>
            <w:tcW w:w="2093" w:type="dxa"/>
          </w:tcPr>
          <w:p w14:paraId="13FE32C5" w14:textId="77777777" w:rsidR="000F0C2F" w:rsidRPr="00484071" w:rsidRDefault="000F0C2F" w:rsidP="000F0C2F">
            <w:pPr>
              <w:jc w:val="center"/>
              <w:rPr>
                <w:ins w:id="2694" w:author="CHICHUAN" w:date="2025-04-02T11:38:00Z"/>
                <w:rFonts w:ascii="標楷體" w:eastAsia="標楷體" w:hAnsi="標楷體"/>
                <w:color w:val="000000" w:themeColor="text1"/>
                <w:szCs w:val="24"/>
                <w:rPrChange w:id="2695" w:author="曹張威" w:date="2025-07-29T16:51:00Z">
                  <w:rPr>
                    <w:ins w:id="2696" w:author="CHICHUAN" w:date="2025-04-02T11:38:00Z"/>
                    <w:rFonts w:ascii="標楷體" w:eastAsia="標楷體" w:hAnsi="標楷體"/>
                    <w:szCs w:val="24"/>
                  </w:rPr>
                </w:rPrChange>
              </w:rPr>
            </w:pPr>
            <w:del w:id="2697" w:author="CHICHUAN" w:date="2025-04-01T16:38:00Z">
              <w:r w:rsidRPr="00484071" w:rsidDel="004E339E">
                <w:rPr>
                  <w:rFonts w:ascii="標楷體" w:eastAsia="標楷體" w:hAnsi="標楷體" w:hint="eastAsia"/>
                  <w:color w:val="000000" w:themeColor="text1"/>
                  <w:szCs w:val="24"/>
                  <w:rPrChange w:id="2698"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2699" w:author="曹張威" w:date="2025-07-29T16:51:00Z">
                  <w:rPr>
                    <w:rFonts w:ascii="標楷體" w:eastAsia="標楷體" w:hAnsi="標楷體" w:hint="eastAsia"/>
                    <w:szCs w:val="24"/>
                  </w:rPr>
                </w:rPrChange>
              </w:rPr>
              <w:t>未依程序書執行</w:t>
            </w:r>
          </w:p>
          <w:p w14:paraId="2680990F" w14:textId="2906EEBB" w:rsidR="00CD2122" w:rsidRPr="00484071" w:rsidRDefault="00CD2122" w:rsidP="000F0C2F">
            <w:pPr>
              <w:jc w:val="center"/>
              <w:rPr>
                <w:rFonts w:ascii="標楷體" w:eastAsia="標楷體" w:hAnsi="標楷體"/>
                <w:color w:val="000000" w:themeColor="text1"/>
                <w:szCs w:val="24"/>
                <w:rPrChange w:id="2700" w:author="曹張威" w:date="2025-07-29T16:51:00Z">
                  <w:rPr>
                    <w:rFonts w:ascii="標楷體" w:eastAsia="標楷體" w:hAnsi="標楷體"/>
                    <w:szCs w:val="24"/>
                  </w:rPr>
                </w:rPrChange>
              </w:rPr>
            </w:pPr>
          </w:p>
        </w:tc>
        <w:tc>
          <w:tcPr>
            <w:tcW w:w="1950" w:type="dxa"/>
          </w:tcPr>
          <w:p w14:paraId="2545CF92" w14:textId="77777777" w:rsidR="000F0C2F" w:rsidRPr="00484071" w:rsidRDefault="004E339E" w:rsidP="000F0C2F">
            <w:pPr>
              <w:jc w:val="center"/>
              <w:rPr>
                <w:ins w:id="2701" w:author="CHICHUAN" w:date="2025-04-02T11:38:00Z"/>
                <w:rFonts w:ascii="標楷體" w:eastAsia="標楷體" w:hAnsi="標楷體"/>
                <w:color w:val="000000" w:themeColor="text1"/>
                <w:szCs w:val="24"/>
                <w:rPrChange w:id="2702" w:author="曹張威" w:date="2025-07-29T16:51:00Z">
                  <w:rPr>
                    <w:ins w:id="2703" w:author="CHICHUAN" w:date="2025-04-02T11:38:00Z"/>
                    <w:rFonts w:ascii="標楷體" w:eastAsia="標楷體" w:hAnsi="標楷體"/>
                    <w:szCs w:val="24"/>
                  </w:rPr>
                </w:rPrChange>
              </w:rPr>
            </w:pPr>
            <w:ins w:id="2704" w:author="CHICHUAN" w:date="2025-04-01T16:38:00Z">
              <w:r w:rsidRPr="00484071">
                <w:rPr>
                  <w:rFonts w:ascii="標楷體" w:eastAsia="標楷體" w:hAnsi="標楷體" w:hint="eastAsia"/>
                  <w:color w:val="000000" w:themeColor="text1"/>
                  <w:szCs w:val="24"/>
                  <w:rPrChange w:id="2705" w:author="曹張威" w:date="2025-07-29T16:51:00Z">
                    <w:rPr>
                      <w:rFonts w:ascii="標楷體" w:eastAsia="標楷體" w:hAnsi="標楷體" w:hint="eastAsia"/>
                      <w:szCs w:val="24"/>
                    </w:rPr>
                  </w:rPrChange>
                </w:rPr>
                <w:t>未有程序書</w:t>
              </w:r>
            </w:ins>
            <w:del w:id="2706" w:author="CHICHUAN" w:date="2025-04-01T16:38:00Z">
              <w:r w:rsidR="000F0C2F" w:rsidRPr="00484071" w:rsidDel="004E339E">
                <w:rPr>
                  <w:rFonts w:ascii="標楷體" w:eastAsia="標楷體" w:hAnsi="標楷體"/>
                  <w:color w:val="000000" w:themeColor="text1"/>
                  <w:szCs w:val="24"/>
                  <w:rPrChange w:id="2707" w:author="曹張威" w:date="2025-07-29T16:51:00Z">
                    <w:rPr>
                      <w:rFonts w:ascii="標楷體" w:eastAsia="標楷體" w:hAnsi="標楷體"/>
                      <w:szCs w:val="24"/>
                    </w:rPr>
                  </w:rPrChange>
                </w:rPr>
                <w:delText>---</w:delText>
              </w:r>
              <w:r w:rsidR="000F0C2F" w:rsidRPr="00484071" w:rsidDel="004E339E">
                <w:rPr>
                  <w:rFonts w:ascii="標楷體" w:eastAsia="標楷體" w:hAnsi="標楷體"/>
                  <w:color w:val="000000" w:themeColor="text1"/>
                  <w:szCs w:val="24"/>
                  <w:rPrChange w:id="2708" w:author="曹張威" w:date="2025-07-29T16:51:00Z">
                    <w:rPr>
                      <w:rFonts w:ascii="標楷體" w:eastAsia="標楷體" w:hAnsi="標楷體"/>
                      <w:szCs w:val="24"/>
                    </w:rPr>
                  </w:rPrChange>
                </w:rPr>
                <w:br/>
                <w:delText>(不適用)</w:delText>
              </w:r>
            </w:del>
          </w:p>
          <w:p w14:paraId="2E7C97BC" w14:textId="129A1AEC" w:rsidR="00CD2122" w:rsidRPr="00484071" w:rsidRDefault="00CD2122" w:rsidP="000F0C2F">
            <w:pPr>
              <w:jc w:val="center"/>
              <w:rPr>
                <w:rFonts w:ascii="標楷體" w:eastAsia="標楷體" w:hAnsi="標楷體"/>
                <w:color w:val="000000" w:themeColor="text1"/>
                <w:szCs w:val="24"/>
                <w:rPrChange w:id="2709" w:author="曹張威" w:date="2025-07-29T16:51:00Z">
                  <w:rPr>
                    <w:rFonts w:ascii="標楷體" w:eastAsia="標楷體" w:hAnsi="標楷體"/>
                    <w:szCs w:val="24"/>
                  </w:rPr>
                </w:rPrChange>
              </w:rPr>
            </w:pPr>
          </w:p>
        </w:tc>
        <w:tc>
          <w:tcPr>
            <w:tcW w:w="1400" w:type="dxa"/>
          </w:tcPr>
          <w:p w14:paraId="7CD5E57A" w14:textId="77777777" w:rsidR="000F0C2F" w:rsidRPr="00484071" w:rsidRDefault="000F0C2F" w:rsidP="000F0C2F">
            <w:pPr>
              <w:jc w:val="center"/>
              <w:rPr>
                <w:color w:val="000000" w:themeColor="text1"/>
                <w:rPrChange w:id="2710" w:author="曹張威" w:date="2025-07-29T16:51:00Z">
                  <w:rPr/>
                </w:rPrChange>
              </w:rPr>
            </w:pPr>
            <w:r w:rsidRPr="00484071">
              <w:rPr>
                <w:rFonts w:ascii="標楷體" w:eastAsia="標楷體" w:hAnsi="標楷體" w:hint="eastAsia"/>
                <w:color w:val="000000" w:themeColor="text1"/>
                <w:rPrChange w:id="2711"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2712" w:author="曹張威" w:date="2025-07-29T16:51:00Z">
                  <w:rPr>
                    <w:rFonts w:ascii="標楷體" w:eastAsia="標楷體" w:hAnsi="標楷體"/>
                  </w:rPr>
                </w:rPrChange>
              </w:rPr>
              <w:t>/船舶</w:t>
            </w:r>
          </w:p>
        </w:tc>
        <w:tc>
          <w:tcPr>
            <w:tcW w:w="936" w:type="dxa"/>
          </w:tcPr>
          <w:p w14:paraId="34D185E3" w14:textId="5A9F6C00" w:rsidR="000F0C2F" w:rsidRPr="00484071" w:rsidRDefault="000F0C2F" w:rsidP="000F0C2F">
            <w:pPr>
              <w:jc w:val="center"/>
              <w:rPr>
                <w:rFonts w:ascii="標楷體" w:eastAsia="標楷體" w:hAnsi="標楷體"/>
                <w:color w:val="000000" w:themeColor="text1"/>
                <w:szCs w:val="24"/>
                <w:rPrChange w:id="2713" w:author="曹張威" w:date="2025-07-29T16:51:00Z">
                  <w:rPr>
                    <w:rFonts w:ascii="標楷體" w:eastAsia="標楷體" w:hAnsi="標楷體"/>
                    <w:szCs w:val="24"/>
                  </w:rPr>
                </w:rPrChange>
              </w:rPr>
            </w:pPr>
            <w:del w:id="2714" w:author="CHICHUAN" w:date="2025-01-23T18:35:00Z">
              <w:r w:rsidRPr="00484071" w:rsidDel="00D20DF7">
                <w:rPr>
                  <w:rFonts w:ascii="標楷體" w:eastAsia="標楷體" w:hAnsi="標楷體"/>
                  <w:color w:val="000000" w:themeColor="text1"/>
                  <w:szCs w:val="24"/>
                  <w:rPrChange w:id="2715" w:author="曹張威" w:date="2025-07-29T16:51:00Z">
                    <w:rPr>
                      <w:rFonts w:ascii="標楷體" w:eastAsia="標楷體" w:hAnsi="標楷體"/>
                      <w:szCs w:val="24"/>
                    </w:rPr>
                  </w:rPrChange>
                </w:rPr>
                <w:delText>7.3</w:delText>
              </w:r>
            </w:del>
            <w:ins w:id="2716" w:author="CHICHUAN" w:date="2025-01-23T18:35:00Z">
              <w:r w:rsidR="00D20DF7" w:rsidRPr="00484071">
                <w:rPr>
                  <w:rFonts w:ascii="標楷體" w:eastAsia="標楷體" w:hAnsi="標楷體" w:hint="eastAsia"/>
                  <w:color w:val="000000" w:themeColor="text1"/>
                  <w:szCs w:val="24"/>
                  <w:rPrChange w:id="2717"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2718" w:author="曹張威" w:date="2025-07-29T16:51:00Z">
                    <w:rPr>
                      <w:rFonts w:ascii="標楷體" w:eastAsia="標楷體" w:hAnsi="標楷體"/>
                      <w:szCs w:val="24"/>
                    </w:rPr>
                  </w:rPrChange>
                </w:rPr>
                <w:t>7條第1項第3款</w:t>
              </w:r>
            </w:ins>
          </w:p>
        </w:tc>
      </w:tr>
      <w:tr w:rsidR="00484071" w:rsidRPr="00484071" w14:paraId="1290B2D0" w14:textId="77777777" w:rsidTr="00A75932">
        <w:tc>
          <w:tcPr>
            <w:tcW w:w="1776" w:type="dxa"/>
            <w:vMerge/>
          </w:tcPr>
          <w:p w14:paraId="5161250B" w14:textId="77777777" w:rsidR="000F0C2F" w:rsidRPr="00484071" w:rsidRDefault="000F0C2F" w:rsidP="000F0C2F">
            <w:pPr>
              <w:rPr>
                <w:color w:val="000000" w:themeColor="text1"/>
                <w:rPrChange w:id="2719" w:author="曹張威" w:date="2025-07-29T16:51:00Z">
                  <w:rPr/>
                </w:rPrChange>
              </w:rPr>
            </w:pPr>
          </w:p>
        </w:tc>
        <w:tc>
          <w:tcPr>
            <w:tcW w:w="1792" w:type="dxa"/>
            <w:vMerge/>
          </w:tcPr>
          <w:p w14:paraId="16D6FCAD" w14:textId="77777777" w:rsidR="000F0C2F" w:rsidRPr="00484071" w:rsidRDefault="000F0C2F" w:rsidP="000F0C2F">
            <w:pPr>
              <w:rPr>
                <w:color w:val="000000" w:themeColor="text1"/>
                <w:rPrChange w:id="2720" w:author="曹張威" w:date="2025-07-29T16:51:00Z">
                  <w:rPr/>
                </w:rPrChange>
              </w:rPr>
            </w:pPr>
          </w:p>
        </w:tc>
        <w:tc>
          <w:tcPr>
            <w:tcW w:w="1869" w:type="dxa"/>
          </w:tcPr>
          <w:p w14:paraId="50A83EFB" w14:textId="77777777" w:rsidR="000F0C2F" w:rsidRPr="00484071" w:rsidRDefault="000F0C2F" w:rsidP="000F0C2F">
            <w:pPr>
              <w:rPr>
                <w:color w:val="000000" w:themeColor="text1"/>
                <w:rPrChange w:id="2721" w:author="曹張威" w:date="2025-07-29T16:51:00Z">
                  <w:rPr/>
                </w:rPrChange>
              </w:rPr>
            </w:pPr>
            <w:r w:rsidRPr="00484071">
              <w:rPr>
                <w:rFonts w:ascii="標楷體" w:eastAsia="標楷體" w:hAnsi="標楷體" w:hint="eastAsia"/>
                <w:color w:val="000000" w:themeColor="text1"/>
                <w:rPrChange w:id="2722" w:author="曹張威" w:date="2025-07-29T16:51:00Z">
                  <w:rPr>
                    <w:rFonts w:ascii="標楷體" w:eastAsia="標楷體" w:hAnsi="標楷體" w:hint="eastAsia"/>
                  </w:rPr>
                </w:rPrChange>
              </w:rPr>
              <w:t>備用船員是否完成熟悉訓練</w:t>
            </w:r>
            <w:r w:rsidRPr="00484071">
              <w:rPr>
                <w:rFonts w:ascii="標楷體" w:eastAsia="標楷體" w:hAnsi="標楷體"/>
                <w:color w:val="000000" w:themeColor="text1"/>
                <w:szCs w:val="24"/>
                <w:rPrChange w:id="2723" w:author="曹張威" w:date="2025-07-29T16:51:00Z">
                  <w:rPr>
                    <w:rFonts w:ascii="標楷體" w:eastAsia="標楷體" w:hAnsi="標楷體"/>
                    <w:szCs w:val="24"/>
                  </w:rPr>
                </w:rPrChange>
              </w:rPr>
              <w:t>?</w:t>
            </w:r>
          </w:p>
        </w:tc>
        <w:tc>
          <w:tcPr>
            <w:tcW w:w="2132" w:type="dxa"/>
          </w:tcPr>
          <w:p w14:paraId="6184FD9F" w14:textId="77777777" w:rsidR="000F0C2F" w:rsidRPr="00484071" w:rsidRDefault="000C2FB5" w:rsidP="000F0C2F">
            <w:pPr>
              <w:jc w:val="center"/>
              <w:rPr>
                <w:rFonts w:ascii="標楷體" w:eastAsia="標楷體" w:hAnsi="標楷體"/>
                <w:color w:val="000000" w:themeColor="text1"/>
                <w:szCs w:val="24"/>
                <w:rPrChange w:id="2724"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725" w:author="曹張威" w:date="2025-07-29T16:51:00Z">
                  <w:rPr>
                    <w:rFonts w:ascii="標楷體" w:eastAsia="標楷體" w:hAnsi="標楷體" w:hint="eastAsia"/>
                    <w:szCs w:val="24"/>
                  </w:rPr>
                </w:rPrChange>
              </w:rPr>
              <w:t>無紀錄</w:t>
            </w:r>
          </w:p>
        </w:tc>
        <w:tc>
          <w:tcPr>
            <w:tcW w:w="2093" w:type="dxa"/>
          </w:tcPr>
          <w:p w14:paraId="78A16632" w14:textId="77777777" w:rsidR="000F0C2F" w:rsidRPr="00484071" w:rsidRDefault="000F0C2F" w:rsidP="000F0C2F">
            <w:pPr>
              <w:jc w:val="center"/>
              <w:rPr>
                <w:ins w:id="2726" w:author="CHICHUAN" w:date="2025-04-02T11:38:00Z"/>
                <w:rFonts w:ascii="標楷體" w:eastAsia="標楷體" w:hAnsi="標楷體"/>
                <w:color w:val="000000" w:themeColor="text1"/>
                <w:szCs w:val="24"/>
                <w:rPrChange w:id="2727" w:author="曹張威" w:date="2025-07-29T16:51:00Z">
                  <w:rPr>
                    <w:ins w:id="2728" w:author="CHICHUAN" w:date="2025-04-02T11:38:00Z"/>
                    <w:rFonts w:ascii="標楷體" w:eastAsia="標楷體" w:hAnsi="標楷體"/>
                    <w:szCs w:val="24"/>
                  </w:rPr>
                </w:rPrChange>
              </w:rPr>
            </w:pPr>
            <w:del w:id="2729" w:author="CHICHUAN" w:date="2025-04-01T16:38:00Z">
              <w:r w:rsidRPr="00484071" w:rsidDel="004E339E">
                <w:rPr>
                  <w:rFonts w:ascii="標楷體" w:eastAsia="標楷體" w:hAnsi="標楷體" w:hint="eastAsia"/>
                  <w:color w:val="000000" w:themeColor="text1"/>
                  <w:szCs w:val="24"/>
                  <w:rPrChange w:id="2730"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2731" w:author="曹張威" w:date="2025-07-29T16:51:00Z">
                  <w:rPr>
                    <w:rFonts w:ascii="標楷體" w:eastAsia="標楷體" w:hAnsi="標楷體" w:hint="eastAsia"/>
                    <w:szCs w:val="24"/>
                  </w:rPr>
                </w:rPrChange>
              </w:rPr>
              <w:t>未依程序書執行</w:t>
            </w:r>
          </w:p>
          <w:p w14:paraId="46029FD1" w14:textId="7450C136" w:rsidR="00CD2122" w:rsidRPr="00484071" w:rsidRDefault="00CD2122" w:rsidP="000F0C2F">
            <w:pPr>
              <w:jc w:val="center"/>
              <w:rPr>
                <w:rFonts w:ascii="標楷體" w:eastAsia="標楷體" w:hAnsi="標楷體"/>
                <w:color w:val="000000" w:themeColor="text1"/>
                <w:szCs w:val="24"/>
                <w:rPrChange w:id="2732" w:author="曹張威" w:date="2025-07-29T16:51:00Z">
                  <w:rPr>
                    <w:rFonts w:ascii="標楷體" w:eastAsia="標楷體" w:hAnsi="標楷體"/>
                    <w:szCs w:val="24"/>
                  </w:rPr>
                </w:rPrChange>
              </w:rPr>
            </w:pPr>
          </w:p>
        </w:tc>
        <w:tc>
          <w:tcPr>
            <w:tcW w:w="1950" w:type="dxa"/>
          </w:tcPr>
          <w:p w14:paraId="710EDD10" w14:textId="77777777" w:rsidR="000F0C2F" w:rsidRPr="00484071" w:rsidRDefault="004E339E" w:rsidP="000F0C2F">
            <w:pPr>
              <w:jc w:val="center"/>
              <w:rPr>
                <w:ins w:id="2733" w:author="CHICHUAN" w:date="2025-04-02T11:38:00Z"/>
                <w:rFonts w:ascii="標楷體" w:eastAsia="標楷體" w:hAnsi="標楷體"/>
                <w:color w:val="000000" w:themeColor="text1"/>
                <w:szCs w:val="24"/>
                <w:rPrChange w:id="2734" w:author="曹張威" w:date="2025-07-29T16:51:00Z">
                  <w:rPr>
                    <w:ins w:id="2735" w:author="CHICHUAN" w:date="2025-04-02T11:38:00Z"/>
                    <w:rFonts w:ascii="標楷體" w:eastAsia="標楷體" w:hAnsi="標楷體"/>
                    <w:szCs w:val="24"/>
                  </w:rPr>
                </w:rPrChange>
              </w:rPr>
            </w:pPr>
            <w:ins w:id="2736" w:author="CHICHUAN" w:date="2025-04-01T16:38:00Z">
              <w:r w:rsidRPr="00484071">
                <w:rPr>
                  <w:rFonts w:ascii="標楷體" w:eastAsia="標楷體" w:hAnsi="標楷體" w:hint="eastAsia"/>
                  <w:color w:val="000000" w:themeColor="text1"/>
                  <w:szCs w:val="24"/>
                  <w:rPrChange w:id="2737" w:author="曹張威" w:date="2025-07-29T16:51:00Z">
                    <w:rPr>
                      <w:rFonts w:ascii="標楷體" w:eastAsia="標楷體" w:hAnsi="標楷體" w:hint="eastAsia"/>
                      <w:szCs w:val="24"/>
                    </w:rPr>
                  </w:rPrChange>
                </w:rPr>
                <w:t>未有程序書</w:t>
              </w:r>
            </w:ins>
            <w:del w:id="2738" w:author="CHICHUAN" w:date="2025-04-01T16:38:00Z">
              <w:r w:rsidR="000F0C2F" w:rsidRPr="00484071" w:rsidDel="004E339E">
                <w:rPr>
                  <w:rFonts w:ascii="標楷體" w:eastAsia="標楷體" w:hAnsi="標楷體"/>
                  <w:color w:val="000000" w:themeColor="text1"/>
                  <w:szCs w:val="24"/>
                  <w:rPrChange w:id="2739" w:author="曹張威" w:date="2025-07-29T16:51:00Z">
                    <w:rPr>
                      <w:rFonts w:ascii="標楷體" w:eastAsia="標楷體" w:hAnsi="標楷體"/>
                      <w:szCs w:val="24"/>
                    </w:rPr>
                  </w:rPrChange>
                </w:rPr>
                <w:delText>---</w:delText>
              </w:r>
              <w:r w:rsidR="000F0C2F" w:rsidRPr="00484071" w:rsidDel="004E339E">
                <w:rPr>
                  <w:rFonts w:ascii="標楷體" w:eastAsia="標楷體" w:hAnsi="標楷體"/>
                  <w:color w:val="000000" w:themeColor="text1"/>
                  <w:szCs w:val="24"/>
                  <w:rPrChange w:id="2740" w:author="曹張威" w:date="2025-07-29T16:51:00Z">
                    <w:rPr>
                      <w:rFonts w:ascii="標楷體" w:eastAsia="標楷體" w:hAnsi="標楷體"/>
                      <w:szCs w:val="24"/>
                    </w:rPr>
                  </w:rPrChange>
                </w:rPr>
                <w:br/>
                <w:delText>(不適用)</w:delText>
              </w:r>
            </w:del>
          </w:p>
          <w:p w14:paraId="6DB9F3B5" w14:textId="5D66EA14" w:rsidR="00CD2122" w:rsidRPr="00484071" w:rsidRDefault="00CD2122" w:rsidP="000F0C2F">
            <w:pPr>
              <w:jc w:val="center"/>
              <w:rPr>
                <w:rFonts w:ascii="標楷體" w:eastAsia="標楷體" w:hAnsi="標楷體"/>
                <w:color w:val="000000" w:themeColor="text1"/>
                <w:szCs w:val="24"/>
                <w:rPrChange w:id="2741" w:author="曹張威" w:date="2025-07-29T16:51:00Z">
                  <w:rPr>
                    <w:rFonts w:ascii="標楷體" w:eastAsia="標楷體" w:hAnsi="標楷體"/>
                    <w:szCs w:val="24"/>
                  </w:rPr>
                </w:rPrChange>
              </w:rPr>
            </w:pPr>
          </w:p>
        </w:tc>
        <w:tc>
          <w:tcPr>
            <w:tcW w:w="1400" w:type="dxa"/>
          </w:tcPr>
          <w:p w14:paraId="11C75E58" w14:textId="77777777" w:rsidR="000F0C2F" w:rsidRPr="00484071" w:rsidRDefault="000F0C2F" w:rsidP="000F0C2F">
            <w:pPr>
              <w:jc w:val="center"/>
              <w:rPr>
                <w:color w:val="000000" w:themeColor="text1"/>
                <w:rPrChange w:id="2742" w:author="曹張威" w:date="2025-07-29T16:51:00Z">
                  <w:rPr/>
                </w:rPrChange>
              </w:rPr>
            </w:pPr>
            <w:r w:rsidRPr="00484071">
              <w:rPr>
                <w:rFonts w:ascii="標楷體" w:eastAsia="標楷體" w:hAnsi="標楷體" w:hint="eastAsia"/>
                <w:color w:val="000000" w:themeColor="text1"/>
                <w:rPrChange w:id="2743"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2744" w:author="曹張威" w:date="2025-07-29T16:51:00Z">
                  <w:rPr>
                    <w:rFonts w:ascii="標楷體" w:eastAsia="標楷體" w:hAnsi="標楷體"/>
                  </w:rPr>
                </w:rPrChange>
              </w:rPr>
              <w:t>/船舶</w:t>
            </w:r>
          </w:p>
        </w:tc>
        <w:tc>
          <w:tcPr>
            <w:tcW w:w="936" w:type="dxa"/>
          </w:tcPr>
          <w:p w14:paraId="287B058D" w14:textId="322758BF" w:rsidR="000F0C2F" w:rsidRPr="00484071" w:rsidRDefault="000F0C2F" w:rsidP="000F0C2F">
            <w:pPr>
              <w:jc w:val="center"/>
              <w:rPr>
                <w:rFonts w:ascii="標楷體" w:eastAsia="標楷體" w:hAnsi="標楷體"/>
                <w:color w:val="000000" w:themeColor="text1"/>
                <w:szCs w:val="24"/>
                <w:rPrChange w:id="2745" w:author="曹張威" w:date="2025-07-29T16:51:00Z">
                  <w:rPr>
                    <w:rFonts w:ascii="標楷體" w:eastAsia="標楷體" w:hAnsi="標楷體"/>
                    <w:szCs w:val="24"/>
                  </w:rPr>
                </w:rPrChange>
              </w:rPr>
            </w:pPr>
            <w:del w:id="2746" w:author="CHICHUAN" w:date="2025-01-23T18:35:00Z">
              <w:r w:rsidRPr="00484071" w:rsidDel="00D20DF7">
                <w:rPr>
                  <w:rFonts w:ascii="標楷體" w:eastAsia="標楷體" w:hAnsi="標楷體"/>
                  <w:color w:val="000000" w:themeColor="text1"/>
                  <w:szCs w:val="24"/>
                  <w:rPrChange w:id="2747" w:author="曹張威" w:date="2025-07-29T16:51:00Z">
                    <w:rPr>
                      <w:rFonts w:ascii="標楷體" w:eastAsia="標楷體" w:hAnsi="標楷體"/>
                      <w:szCs w:val="24"/>
                    </w:rPr>
                  </w:rPrChange>
                </w:rPr>
                <w:delText>7.3</w:delText>
              </w:r>
            </w:del>
            <w:ins w:id="2748" w:author="CHICHUAN" w:date="2025-01-23T18:35:00Z">
              <w:r w:rsidR="00D20DF7" w:rsidRPr="00484071">
                <w:rPr>
                  <w:rFonts w:ascii="標楷體" w:eastAsia="標楷體" w:hAnsi="標楷體" w:hint="eastAsia"/>
                  <w:color w:val="000000" w:themeColor="text1"/>
                  <w:szCs w:val="24"/>
                  <w:rPrChange w:id="2749"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2750" w:author="曹張威" w:date="2025-07-29T16:51:00Z">
                    <w:rPr>
                      <w:rFonts w:ascii="標楷體" w:eastAsia="標楷體" w:hAnsi="標楷體"/>
                      <w:szCs w:val="24"/>
                    </w:rPr>
                  </w:rPrChange>
                </w:rPr>
                <w:t>7條第1項第3款</w:t>
              </w:r>
            </w:ins>
          </w:p>
        </w:tc>
      </w:tr>
      <w:tr w:rsidR="00484071" w:rsidRPr="00484071" w14:paraId="5A69B634" w14:textId="77777777" w:rsidTr="00A75932">
        <w:tc>
          <w:tcPr>
            <w:tcW w:w="1776" w:type="dxa"/>
            <w:vMerge/>
          </w:tcPr>
          <w:p w14:paraId="54289F11" w14:textId="77777777" w:rsidR="000F0C2F" w:rsidRPr="00484071" w:rsidRDefault="000F0C2F" w:rsidP="000F0C2F">
            <w:pPr>
              <w:rPr>
                <w:color w:val="000000" w:themeColor="text1"/>
                <w:rPrChange w:id="2751" w:author="曹張威" w:date="2025-07-29T16:51:00Z">
                  <w:rPr/>
                </w:rPrChange>
              </w:rPr>
            </w:pPr>
          </w:p>
        </w:tc>
        <w:tc>
          <w:tcPr>
            <w:tcW w:w="1792" w:type="dxa"/>
            <w:vMerge w:val="restart"/>
          </w:tcPr>
          <w:p w14:paraId="356B3049" w14:textId="412506DF" w:rsidR="000F0C2F" w:rsidRPr="00484071" w:rsidRDefault="000F0C2F" w:rsidP="000F0C2F">
            <w:pPr>
              <w:adjustRightInd w:val="0"/>
              <w:spacing w:line="300" w:lineRule="atLeast"/>
              <w:textAlignment w:val="baseline"/>
              <w:rPr>
                <w:color w:val="000000" w:themeColor="text1"/>
                <w:rPrChange w:id="2752" w:author="曹張威" w:date="2025-07-29T16:51:00Z">
                  <w:rPr/>
                </w:rPrChange>
              </w:rPr>
            </w:pPr>
            <w:r w:rsidRPr="00484071">
              <w:rPr>
                <w:rFonts w:ascii="標楷體" w:eastAsia="標楷體" w:hAnsi="標楷體" w:hint="eastAsia"/>
                <w:color w:val="000000" w:themeColor="text1"/>
                <w:rPrChange w:id="2753" w:author="曹張威" w:date="2025-07-29T16:51:00Z">
                  <w:rPr>
                    <w:rFonts w:ascii="標楷體" w:eastAsia="標楷體" w:hAnsi="標楷體" w:hint="eastAsia"/>
                  </w:rPr>
                </w:rPrChange>
              </w:rPr>
              <w:t>提供安全管理機構職員適當之訓練課程</w:t>
            </w:r>
            <w:ins w:id="2754" w:author="曹張威" w:date="2025-07-17T16:59:00Z">
              <w:r w:rsidR="0032004A" w:rsidRPr="00484071">
                <w:rPr>
                  <w:rFonts w:ascii="標楷體" w:eastAsia="標楷體" w:hAnsi="標楷體"/>
                  <w:color w:val="000000" w:themeColor="text1"/>
                  <w:rPrChange w:id="2755" w:author="曹張威" w:date="2025-07-29T16:51:00Z">
                    <w:rPr>
                      <w:rFonts w:ascii="標楷體" w:eastAsia="標楷體" w:hAnsi="標楷體"/>
                    </w:rPr>
                  </w:rPrChange>
                </w:rPr>
                <w:t>(440)</w:t>
              </w:r>
            </w:ins>
          </w:p>
          <w:p w14:paraId="6C282394" w14:textId="77777777" w:rsidR="000F0C2F" w:rsidRPr="00484071" w:rsidRDefault="000F0C2F" w:rsidP="000F0C2F">
            <w:pPr>
              <w:rPr>
                <w:color w:val="000000" w:themeColor="text1"/>
                <w:rPrChange w:id="2756" w:author="曹張威" w:date="2025-07-29T16:51:00Z">
                  <w:rPr/>
                </w:rPrChange>
              </w:rPr>
            </w:pPr>
          </w:p>
        </w:tc>
        <w:tc>
          <w:tcPr>
            <w:tcW w:w="1869" w:type="dxa"/>
          </w:tcPr>
          <w:p w14:paraId="5AE9D468" w14:textId="77777777" w:rsidR="000F0C2F" w:rsidRPr="00484071" w:rsidRDefault="000F0C2F" w:rsidP="000F0C2F">
            <w:pPr>
              <w:spacing w:line="300" w:lineRule="atLeast"/>
              <w:rPr>
                <w:rFonts w:ascii="標楷體" w:eastAsia="標楷體" w:hAnsi="標楷體"/>
                <w:color w:val="000000" w:themeColor="text1"/>
                <w:rPrChange w:id="2757" w:author="曹張威" w:date="2025-07-29T16:51:00Z">
                  <w:rPr>
                    <w:rFonts w:ascii="標楷體" w:eastAsia="標楷體" w:hAnsi="標楷體"/>
                  </w:rPr>
                </w:rPrChange>
              </w:rPr>
            </w:pPr>
            <w:r w:rsidRPr="00484071">
              <w:rPr>
                <w:rFonts w:ascii="標楷體" w:eastAsia="標楷體" w:hAnsi="標楷體" w:hint="eastAsia"/>
                <w:color w:val="000000" w:themeColor="text1"/>
                <w:rPrChange w:id="2758" w:author="曹張威" w:date="2025-07-29T16:51:00Z">
                  <w:rPr>
                    <w:rFonts w:ascii="標楷體" w:eastAsia="標楷體" w:hAnsi="標楷體" w:hint="eastAsia"/>
                  </w:rPr>
                </w:rPrChange>
              </w:rPr>
              <w:t>是否針對職務需要，規劃安全管理制度實施相關必要知識，如公司安全管理系統、風險評估、船上紀錄審查、溝通及監督、內部安全稽核及管理審查、安全事故之報告及紀錄、相關法令要求等</w:t>
            </w:r>
          </w:p>
          <w:p w14:paraId="57868C7F" w14:textId="77777777" w:rsidR="000F0C2F" w:rsidRPr="00484071" w:rsidRDefault="000F0C2F" w:rsidP="000F0C2F">
            <w:pPr>
              <w:rPr>
                <w:rFonts w:ascii="標楷體" w:eastAsia="標楷體" w:hAnsi="標楷體"/>
                <w:color w:val="000000" w:themeColor="text1"/>
                <w:rPrChange w:id="2759" w:author="曹張威" w:date="2025-07-29T16:51:00Z">
                  <w:rPr>
                    <w:rFonts w:ascii="標楷體" w:eastAsia="標楷體" w:hAnsi="標楷體"/>
                  </w:rPr>
                </w:rPrChange>
              </w:rPr>
            </w:pPr>
            <w:r w:rsidRPr="00484071">
              <w:rPr>
                <w:rFonts w:ascii="標楷體" w:eastAsia="標楷體" w:hAnsi="標楷體" w:hint="eastAsia"/>
                <w:color w:val="000000" w:themeColor="text1"/>
                <w:rPrChange w:id="2760" w:author="曹張威" w:date="2025-07-29T16:51:00Z">
                  <w:rPr>
                    <w:rFonts w:ascii="標楷體" w:eastAsia="標楷體" w:hAnsi="標楷體" w:hint="eastAsia"/>
                  </w:rPr>
                </w:rPrChange>
              </w:rPr>
              <w:t>完成訓練相關證明</w:t>
            </w:r>
            <w:r w:rsidRPr="00484071">
              <w:rPr>
                <w:rFonts w:ascii="標楷體" w:eastAsia="標楷體" w:hAnsi="標楷體"/>
                <w:color w:val="000000" w:themeColor="text1"/>
                <w:szCs w:val="24"/>
                <w:rPrChange w:id="2761" w:author="曹張威" w:date="2025-07-29T16:51:00Z">
                  <w:rPr>
                    <w:rFonts w:ascii="標楷體" w:eastAsia="標楷體" w:hAnsi="標楷體"/>
                    <w:szCs w:val="24"/>
                  </w:rPr>
                </w:rPrChange>
              </w:rPr>
              <w:t>?</w:t>
            </w:r>
          </w:p>
        </w:tc>
        <w:tc>
          <w:tcPr>
            <w:tcW w:w="2132" w:type="dxa"/>
          </w:tcPr>
          <w:p w14:paraId="5FC8C17F" w14:textId="77777777" w:rsidR="000F0C2F" w:rsidRPr="00484071" w:rsidRDefault="000C2FB5" w:rsidP="000F0C2F">
            <w:pPr>
              <w:jc w:val="center"/>
              <w:rPr>
                <w:rFonts w:ascii="標楷體" w:eastAsia="標楷體" w:hAnsi="標楷體"/>
                <w:color w:val="000000" w:themeColor="text1"/>
                <w:szCs w:val="24"/>
                <w:rPrChange w:id="2762"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763" w:author="曹張威" w:date="2025-07-29T16:51:00Z">
                  <w:rPr>
                    <w:rFonts w:ascii="標楷體" w:eastAsia="標楷體" w:hAnsi="標楷體" w:hint="eastAsia"/>
                    <w:szCs w:val="24"/>
                  </w:rPr>
                </w:rPrChange>
              </w:rPr>
              <w:t>訓練項目不</w:t>
            </w:r>
            <w:r w:rsidR="000F0C2F" w:rsidRPr="00484071">
              <w:rPr>
                <w:rFonts w:ascii="標楷體" w:eastAsia="標楷體" w:hAnsi="標楷體" w:hint="eastAsia"/>
                <w:color w:val="000000" w:themeColor="text1"/>
                <w:szCs w:val="24"/>
                <w:rPrChange w:id="2764" w:author="曹張威" w:date="2025-07-29T16:51:00Z">
                  <w:rPr>
                    <w:rFonts w:ascii="標楷體" w:eastAsia="標楷體" w:hAnsi="標楷體" w:hint="eastAsia"/>
                    <w:szCs w:val="24"/>
                  </w:rPr>
                </w:rPrChange>
              </w:rPr>
              <w:t>完善</w:t>
            </w:r>
            <w:r w:rsidRPr="00484071">
              <w:rPr>
                <w:rFonts w:ascii="標楷體" w:eastAsia="標楷體" w:hAnsi="標楷體" w:hint="eastAsia"/>
                <w:color w:val="000000" w:themeColor="text1"/>
                <w:szCs w:val="24"/>
                <w:rPrChange w:id="2765" w:author="曹張威" w:date="2025-07-29T16:51:00Z">
                  <w:rPr>
                    <w:rFonts w:ascii="標楷體" w:eastAsia="標楷體" w:hAnsi="標楷體" w:hint="eastAsia"/>
                    <w:szCs w:val="24"/>
                  </w:rPr>
                </w:rPrChange>
              </w:rPr>
              <w:t>、證明遺漏、紀錄遺漏、不熟悉</w:t>
            </w:r>
          </w:p>
        </w:tc>
        <w:tc>
          <w:tcPr>
            <w:tcW w:w="2093" w:type="dxa"/>
          </w:tcPr>
          <w:p w14:paraId="3BD09EC4" w14:textId="77777777" w:rsidR="000F0C2F" w:rsidRPr="00484071" w:rsidRDefault="000F0C2F" w:rsidP="000F0C2F">
            <w:pPr>
              <w:jc w:val="center"/>
              <w:rPr>
                <w:ins w:id="2766" w:author="CHICHUAN" w:date="2025-04-17T10:54:00Z"/>
                <w:rFonts w:ascii="標楷體" w:eastAsia="標楷體" w:hAnsi="標楷體"/>
                <w:color w:val="000000" w:themeColor="text1"/>
                <w:szCs w:val="24"/>
                <w:rPrChange w:id="2767" w:author="曹張威" w:date="2025-07-29T16:51:00Z">
                  <w:rPr>
                    <w:ins w:id="2768" w:author="CHICHUAN" w:date="2025-04-17T10:54:00Z"/>
                    <w:rFonts w:ascii="標楷體" w:eastAsia="標楷體" w:hAnsi="標楷體"/>
                    <w:szCs w:val="24"/>
                  </w:rPr>
                </w:rPrChange>
              </w:rPr>
            </w:pPr>
            <w:del w:id="2769" w:author="CHICHUAN" w:date="2025-04-01T16:38:00Z">
              <w:r w:rsidRPr="00484071" w:rsidDel="004E339E">
                <w:rPr>
                  <w:rFonts w:ascii="標楷體" w:eastAsia="標楷體" w:hAnsi="標楷體" w:hint="eastAsia"/>
                  <w:color w:val="000000" w:themeColor="text1"/>
                  <w:szCs w:val="24"/>
                  <w:rPrChange w:id="2770"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2771" w:author="曹張威" w:date="2025-07-29T16:51:00Z">
                  <w:rPr>
                    <w:rFonts w:ascii="標楷體" w:eastAsia="標楷體" w:hAnsi="標楷體" w:hint="eastAsia"/>
                    <w:szCs w:val="24"/>
                  </w:rPr>
                </w:rPrChange>
              </w:rPr>
              <w:t>未依程序書執行</w:t>
            </w:r>
          </w:p>
          <w:p w14:paraId="33B40B6A" w14:textId="2F529BF9" w:rsidR="004512E6" w:rsidRPr="00484071" w:rsidRDefault="004512E6" w:rsidP="000F0C2F">
            <w:pPr>
              <w:jc w:val="center"/>
              <w:rPr>
                <w:rFonts w:ascii="標楷體" w:eastAsia="標楷體" w:hAnsi="標楷體"/>
                <w:color w:val="000000" w:themeColor="text1"/>
                <w:szCs w:val="24"/>
                <w:rPrChange w:id="2772" w:author="曹張威" w:date="2025-07-29T16:51:00Z">
                  <w:rPr>
                    <w:rFonts w:ascii="標楷體" w:eastAsia="標楷體" w:hAnsi="標楷體"/>
                    <w:szCs w:val="24"/>
                  </w:rPr>
                </w:rPrChange>
              </w:rPr>
            </w:pPr>
          </w:p>
        </w:tc>
        <w:tc>
          <w:tcPr>
            <w:tcW w:w="1950" w:type="dxa"/>
          </w:tcPr>
          <w:p w14:paraId="61430198" w14:textId="77777777" w:rsidR="000F0C2F" w:rsidRPr="00484071" w:rsidRDefault="004512E6" w:rsidP="000F0C2F">
            <w:pPr>
              <w:jc w:val="center"/>
              <w:rPr>
                <w:ins w:id="2773" w:author="CHICHUAN" w:date="2025-04-17T10:58:00Z"/>
                <w:rFonts w:ascii="標楷體" w:eastAsia="標楷體" w:hAnsi="標楷體"/>
                <w:color w:val="000000" w:themeColor="text1"/>
                <w:szCs w:val="24"/>
                <w:rPrChange w:id="2774" w:author="曹張威" w:date="2025-07-29T16:51:00Z">
                  <w:rPr>
                    <w:ins w:id="2775" w:author="CHICHUAN" w:date="2025-04-17T10:58:00Z"/>
                    <w:rFonts w:ascii="標楷體" w:eastAsia="標楷體" w:hAnsi="標楷體"/>
                    <w:szCs w:val="24"/>
                  </w:rPr>
                </w:rPrChange>
              </w:rPr>
            </w:pPr>
            <w:ins w:id="2776" w:author="CHICHUAN" w:date="2025-04-17T10:54:00Z">
              <w:r w:rsidRPr="00484071">
                <w:rPr>
                  <w:rFonts w:ascii="標楷體" w:eastAsia="標楷體" w:hAnsi="標楷體" w:hint="eastAsia"/>
                  <w:color w:val="000000" w:themeColor="text1"/>
                  <w:szCs w:val="24"/>
                  <w:rPrChange w:id="2777" w:author="曹張威" w:date="2025-07-29T16:51:00Z">
                    <w:rPr>
                      <w:rFonts w:ascii="標楷體" w:eastAsia="標楷體" w:hAnsi="標楷體" w:hint="eastAsia"/>
                      <w:szCs w:val="24"/>
                    </w:rPr>
                  </w:rPrChange>
                </w:rPr>
                <w:t>未有程序書</w:t>
              </w:r>
            </w:ins>
            <w:del w:id="2778" w:author="CHICHUAN" w:date="2025-04-01T16:38:00Z">
              <w:r w:rsidR="000F0C2F" w:rsidRPr="00484071" w:rsidDel="004E339E">
                <w:rPr>
                  <w:rFonts w:ascii="標楷體" w:eastAsia="標楷體" w:hAnsi="標楷體"/>
                  <w:color w:val="000000" w:themeColor="text1"/>
                  <w:szCs w:val="24"/>
                  <w:rPrChange w:id="2779" w:author="曹張威" w:date="2025-07-29T16:51:00Z">
                    <w:rPr>
                      <w:rFonts w:ascii="標楷體" w:eastAsia="標楷體" w:hAnsi="標楷體"/>
                      <w:szCs w:val="24"/>
                    </w:rPr>
                  </w:rPrChange>
                </w:rPr>
                <w:delText>---</w:delText>
              </w:r>
              <w:r w:rsidR="000F0C2F" w:rsidRPr="00484071" w:rsidDel="004E339E">
                <w:rPr>
                  <w:rFonts w:ascii="標楷體" w:eastAsia="標楷體" w:hAnsi="標楷體"/>
                  <w:color w:val="000000" w:themeColor="text1"/>
                  <w:szCs w:val="24"/>
                  <w:rPrChange w:id="2780" w:author="曹張威" w:date="2025-07-29T16:51:00Z">
                    <w:rPr>
                      <w:rFonts w:ascii="標楷體" w:eastAsia="標楷體" w:hAnsi="標楷體"/>
                      <w:szCs w:val="24"/>
                    </w:rPr>
                  </w:rPrChange>
                </w:rPr>
                <w:br/>
                <w:delText>(不適用)</w:delText>
              </w:r>
            </w:del>
          </w:p>
          <w:p w14:paraId="1D26B907" w14:textId="43890ED9" w:rsidR="001D3E6D" w:rsidRPr="00484071" w:rsidRDefault="001D3E6D" w:rsidP="000F0C2F">
            <w:pPr>
              <w:jc w:val="center"/>
              <w:rPr>
                <w:rFonts w:ascii="標楷體" w:eastAsia="標楷體" w:hAnsi="標楷體"/>
                <w:color w:val="000000" w:themeColor="text1"/>
                <w:szCs w:val="24"/>
                <w:rPrChange w:id="2781" w:author="曹張威" w:date="2025-07-29T16:51:00Z">
                  <w:rPr>
                    <w:rFonts w:ascii="標楷體" w:eastAsia="標楷體" w:hAnsi="標楷體"/>
                    <w:szCs w:val="24"/>
                  </w:rPr>
                </w:rPrChange>
              </w:rPr>
            </w:pPr>
          </w:p>
        </w:tc>
        <w:tc>
          <w:tcPr>
            <w:tcW w:w="1400" w:type="dxa"/>
          </w:tcPr>
          <w:p w14:paraId="7194FB03" w14:textId="77777777" w:rsidR="000F0C2F" w:rsidRPr="00484071" w:rsidRDefault="000F0C2F" w:rsidP="000F0C2F">
            <w:pPr>
              <w:jc w:val="center"/>
              <w:rPr>
                <w:color w:val="000000" w:themeColor="text1"/>
                <w:rPrChange w:id="2782" w:author="曹張威" w:date="2025-07-29T16:51:00Z">
                  <w:rPr/>
                </w:rPrChange>
              </w:rPr>
            </w:pPr>
            <w:r w:rsidRPr="00484071">
              <w:rPr>
                <w:rFonts w:ascii="標楷體" w:eastAsia="標楷體" w:hAnsi="標楷體" w:hint="eastAsia"/>
                <w:color w:val="000000" w:themeColor="text1"/>
                <w:rPrChange w:id="2783" w:author="曹張威" w:date="2025-07-29T16:51:00Z">
                  <w:rPr>
                    <w:rFonts w:ascii="標楷體" w:eastAsia="標楷體" w:hAnsi="標楷體" w:hint="eastAsia"/>
                  </w:rPr>
                </w:rPrChange>
              </w:rPr>
              <w:t>機構</w:t>
            </w:r>
          </w:p>
        </w:tc>
        <w:tc>
          <w:tcPr>
            <w:tcW w:w="936" w:type="dxa"/>
          </w:tcPr>
          <w:p w14:paraId="7B6E8824" w14:textId="33636D7D" w:rsidR="000F0C2F" w:rsidRPr="00484071" w:rsidRDefault="000F0C2F" w:rsidP="000F0C2F">
            <w:pPr>
              <w:jc w:val="center"/>
              <w:rPr>
                <w:rFonts w:ascii="標楷體" w:eastAsia="標楷體" w:hAnsi="標楷體"/>
                <w:color w:val="000000" w:themeColor="text1"/>
                <w:szCs w:val="24"/>
                <w:rPrChange w:id="2784" w:author="曹張威" w:date="2025-07-29T16:51:00Z">
                  <w:rPr>
                    <w:rFonts w:ascii="標楷體" w:eastAsia="標楷體" w:hAnsi="標楷體"/>
                    <w:szCs w:val="24"/>
                  </w:rPr>
                </w:rPrChange>
              </w:rPr>
            </w:pPr>
            <w:del w:id="2785" w:author="CHICHUAN" w:date="2025-01-23T18:35:00Z">
              <w:r w:rsidRPr="00484071" w:rsidDel="00D20DF7">
                <w:rPr>
                  <w:rFonts w:ascii="標楷體" w:eastAsia="標楷體" w:hAnsi="標楷體"/>
                  <w:color w:val="000000" w:themeColor="text1"/>
                  <w:szCs w:val="24"/>
                  <w:rPrChange w:id="2786" w:author="曹張威" w:date="2025-07-29T16:51:00Z">
                    <w:rPr>
                      <w:rFonts w:ascii="標楷體" w:eastAsia="標楷體" w:hAnsi="標楷體"/>
                      <w:szCs w:val="24"/>
                    </w:rPr>
                  </w:rPrChange>
                </w:rPr>
                <w:delText>7.3</w:delText>
              </w:r>
            </w:del>
            <w:ins w:id="2787" w:author="CHICHUAN" w:date="2025-01-23T18:35:00Z">
              <w:r w:rsidR="00D20DF7" w:rsidRPr="00484071">
                <w:rPr>
                  <w:rFonts w:ascii="標楷體" w:eastAsia="標楷體" w:hAnsi="標楷體" w:hint="eastAsia"/>
                  <w:color w:val="000000" w:themeColor="text1"/>
                  <w:szCs w:val="24"/>
                  <w:rPrChange w:id="2788"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2789" w:author="曹張威" w:date="2025-07-29T16:51:00Z">
                    <w:rPr>
                      <w:rFonts w:ascii="標楷體" w:eastAsia="標楷體" w:hAnsi="標楷體"/>
                      <w:szCs w:val="24"/>
                    </w:rPr>
                  </w:rPrChange>
                </w:rPr>
                <w:t>7條第1項第3款</w:t>
              </w:r>
            </w:ins>
          </w:p>
        </w:tc>
      </w:tr>
      <w:tr w:rsidR="00484071" w:rsidRPr="00484071" w14:paraId="463A07FC" w14:textId="77777777" w:rsidTr="00A75932">
        <w:tc>
          <w:tcPr>
            <w:tcW w:w="1776" w:type="dxa"/>
            <w:vMerge/>
          </w:tcPr>
          <w:p w14:paraId="247FBCBD" w14:textId="77777777" w:rsidR="000F0C2F" w:rsidRPr="00484071" w:rsidRDefault="000F0C2F" w:rsidP="000F0C2F">
            <w:pPr>
              <w:rPr>
                <w:color w:val="000000" w:themeColor="text1"/>
                <w:rPrChange w:id="2790" w:author="曹張威" w:date="2025-07-29T16:51:00Z">
                  <w:rPr/>
                </w:rPrChange>
              </w:rPr>
            </w:pPr>
          </w:p>
        </w:tc>
        <w:tc>
          <w:tcPr>
            <w:tcW w:w="1792" w:type="dxa"/>
            <w:vMerge/>
          </w:tcPr>
          <w:p w14:paraId="53785BF3" w14:textId="77777777" w:rsidR="000F0C2F" w:rsidRPr="00484071" w:rsidRDefault="000F0C2F" w:rsidP="000F0C2F">
            <w:pPr>
              <w:rPr>
                <w:color w:val="000000" w:themeColor="text1"/>
                <w:rPrChange w:id="2791" w:author="曹張威" w:date="2025-07-29T16:51:00Z">
                  <w:rPr/>
                </w:rPrChange>
              </w:rPr>
            </w:pPr>
          </w:p>
        </w:tc>
        <w:tc>
          <w:tcPr>
            <w:tcW w:w="1869" w:type="dxa"/>
          </w:tcPr>
          <w:p w14:paraId="4B6C6972" w14:textId="77777777" w:rsidR="000F0C2F" w:rsidRPr="00484071" w:rsidRDefault="000F0C2F" w:rsidP="000F0C2F">
            <w:pPr>
              <w:rPr>
                <w:color w:val="000000" w:themeColor="text1"/>
                <w:rPrChange w:id="2792" w:author="曹張威" w:date="2025-07-29T16:51:00Z">
                  <w:rPr/>
                </w:rPrChange>
              </w:rPr>
            </w:pPr>
            <w:r w:rsidRPr="00484071">
              <w:rPr>
                <w:rFonts w:ascii="標楷體" w:eastAsia="標楷體" w:hAnsi="標楷體" w:hint="eastAsia"/>
                <w:color w:val="000000" w:themeColor="text1"/>
                <w:rPrChange w:id="2793" w:author="曹張威" w:date="2025-07-29T16:51:00Z">
                  <w:rPr>
                    <w:rFonts w:ascii="標楷體" w:eastAsia="標楷體" w:hAnsi="標楷體" w:hint="eastAsia"/>
                  </w:rPr>
                </w:rPrChange>
              </w:rPr>
              <w:t>是否有職員回饋管道以調整訓練規劃</w:t>
            </w:r>
            <w:r w:rsidRPr="00484071">
              <w:rPr>
                <w:rFonts w:ascii="標楷體" w:eastAsia="標楷體" w:hAnsi="標楷體"/>
                <w:color w:val="000000" w:themeColor="text1"/>
                <w:szCs w:val="24"/>
                <w:rPrChange w:id="2794" w:author="曹張威" w:date="2025-07-29T16:51:00Z">
                  <w:rPr>
                    <w:rFonts w:ascii="標楷體" w:eastAsia="標楷體" w:hAnsi="標楷體"/>
                    <w:szCs w:val="24"/>
                  </w:rPr>
                </w:rPrChange>
              </w:rPr>
              <w:t>?</w:t>
            </w:r>
          </w:p>
        </w:tc>
        <w:tc>
          <w:tcPr>
            <w:tcW w:w="2132" w:type="dxa"/>
          </w:tcPr>
          <w:p w14:paraId="19161109" w14:textId="77777777" w:rsidR="000F0C2F" w:rsidRPr="00484071" w:rsidRDefault="000F0C2F" w:rsidP="000F0C2F">
            <w:pPr>
              <w:jc w:val="center"/>
              <w:rPr>
                <w:rFonts w:ascii="標楷體" w:eastAsia="標楷體" w:hAnsi="標楷體"/>
                <w:color w:val="000000" w:themeColor="text1"/>
                <w:szCs w:val="24"/>
                <w:rPrChange w:id="2795"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796" w:author="曹張威" w:date="2025-07-29T16:51:00Z">
                  <w:rPr>
                    <w:rFonts w:ascii="標楷體" w:eastAsia="標楷體" w:hAnsi="標楷體" w:hint="eastAsia"/>
                    <w:szCs w:val="24"/>
                  </w:rPr>
                </w:rPrChange>
              </w:rPr>
              <w:t>若</w:t>
            </w:r>
            <w:r w:rsidR="000C2FB5" w:rsidRPr="00484071">
              <w:rPr>
                <w:rFonts w:ascii="標楷體" w:eastAsia="標楷體" w:hAnsi="標楷體" w:hint="eastAsia"/>
                <w:color w:val="000000" w:themeColor="text1"/>
                <w:szCs w:val="24"/>
                <w:rPrChange w:id="2797" w:author="曹張威" w:date="2025-07-29T16:51:00Z">
                  <w:rPr>
                    <w:rFonts w:ascii="標楷體" w:eastAsia="標楷體" w:hAnsi="標楷體" w:hint="eastAsia"/>
                    <w:szCs w:val="24"/>
                  </w:rPr>
                </w:rPrChange>
              </w:rPr>
              <w:t>沒有相關溝通管道</w:t>
            </w:r>
          </w:p>
        </w:tc>
        <w:tc>
          <w:tcPr>
            <w:tcW w:w="2093" w:type="dxa"/>
          </w:tcPr>
          <w:p w14:paraId="7E9838D8" w14:textId="77777777" w:rsidR="000F0C2F" w:rsidRPr="00484071" w:rsidRDefault="000F0C2F" w:rsidP="000F0C2F">
            <w:pPr>
              <w:jc w:val="center"/>
              <w:rPr>
                <w:rFonts w:ascii="標楷體" w:eastAsia="標楷體" w:hAnsi="標楷體"/>
                <w:color w:val="000000" w:themeColor="text1"/>
                <w:szCs w:val="24"/>
                <w:rPrChange w:id="2798"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2799"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2800" w:author="曹張威" w:date="2025-07-29T16:51:00Z">
                  <w:rPr>
                    <w:rFonts w:ascii="標楷體" w:eastAsia="標楷體" w:hAnsi="標楷體"/>
                    <w:szCs w:val="24"/>
                  </w:rPr>
                </w:rPrChange>
              </w:rPr>
              <w:br/>
              <w:t>(不適用)</w:t>
            </w:r>
          </w:p>
        </w:tc>
        <w:tc>
          <w:tcPr>
            <w:tcW w:w="1950" w:type="dxa"/>
          </w:tcPr>
          <w:p w14:paraId="30C9A79D" w14:textId="77777777" w:rsidR="000F0C2F" w:rsidRPr="00484071" w:rsidRDefault="000F0C2F" w:rsidP="000F0C2F">
            <w:pPr>
              <w:jc w:val="center"/>
              <w:rPr>
                <w:rFonts w:ascii="標楷體" w:eastAsia="標楷體" w:hAnsi="標楷體"/>
                <w:color w:val="000000" w:themeColor="text1"/>
                <w:szCs w:val="24"/>
                <w:rPrChange w:id="2801"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2802"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2803" w:author="曹張威" w:date="2025-07-29T16:51:00Z">
                  <w:rPr>
                    <w:rFonts w:ascii="標楷體" w:eastAsia="標楷體" w:hAnsi="標楷體"/>
                    <w:szCs w:val="24"/>
                  </w:rPr>
                </w:rPrChange>
              </w:rPr>
              <w:br/>
              <w:t>(不適用)</w:t>
            </w:r>
          </w:p>
        </w:tc>
        <w:tc>
          <w:tcPr>
            <w:tcW w:w="1400" w:type="dxa"/>
          </w:tcPr>
          <w:p w14:paraId="432FF04D" w14:textId="77777777" w:rsidR="000F0C2F" w:rsidRPr="00484071" w:rsidRDefault="000F0C2F" w:rsidP="000F0C2F">
            <w:pPr>
              <w:jc w:val="center"/>
              <w:rPr>
                <w:color w:val="000000" w:themeColor="text1"/>
                <w:rPrChange w:id="2804" w:author="曹張威" w:date="2025-07-29T16:51:00Z">
                  <w:rPr/>
                </w:rPrChange>
              </w:rPr>
            </w:pPr>
            <w:r w:rsidRPr="00484071">
              <w:rPr>
                <w:rFonts w:ascii="標楷體" w:eastAsia="標楷體" w:hAnsi="標楷體" w:hint="eastAsia"/>
                <w:color w:val="000000" w:themeColor="text1"/>
                <w:rPrChange w:id="2805" w:author="曹張威" w:date="2025-07-29T16:51:00Z">
                  <w:rPr>
                    <w:rFonts w:ascii="標楷體" w:eastAsia="標楷體" w:hAnsi="標楷體" w:hint="eastAsia"/>
                  </w:rPr>
                </w:rPrChange>
              </w:rPr>
              <w:t>機構</w:t>
            </w:r>
          </w:p>
        </w:tc>
        <w:tc>
          <w:tcPr>
            <w:tcW w:w="936" w:type="dxa"/>
          </w:tcPr>
          <w:p w14:paraId="212291A4" w14:textId="3776B319" w:rsidR="000F0C2F" w:rsidRPr="00484071" w:rsidRDefault="000F0C2F" w:rsidP="000F0C2F">
            <w:pPr>
              <w:jc w:val="center"/>
              <w:rPr>
                <w:rFonts w:ascii="標楷體" w:eastAsia="標楷體" w:hAnsi="標楷體"/>
                <w:color w:val="000000" w:themeColor="text1"/>
                <w:szCs w:val="24"/>
                <w:rPrChange w:id="2806" w:author="曹張威" w:date="2025-07-29T16:51:00Z">
                  <w:rPr>
                    <w:rFonts w:ascii="標楷體" w:eastAsia="標楷體" w:hAnsi="標楷體"/>
                    <w:szCs w:val="24"/>
                  </w:rPr>
                </w:rPrChange>
              </w:rPr>
            </w:pPr>
            <w:del w:id="2807" w:author="CHICHUAN" w:date="2025-01-23T18:35:00Z">
              <w:r w:rsidRPr="00484071" w:rsidDel="00D20DF7">
                <w:rPr>
                  <w:rFonts w:ascii="標楷體" w:eastAsia="標楷體" w:hAnsi="標楷體"/>
                  <w:color w:val="000000" w:themeColor="text1"/>
                  <w:szCs w:val="24"/>
                  <w:rPrChange w:id="2808" w:author="曹張威" w:date="2025-07-29T16:51:00Z">
                    <w:rPr>
                      <w:rFonts w:ascii="標楷體" w:eastAsia="標楷體" w:hAnsi="標楷體"/>
                      <w:szCs w:val="24"/>
                    </w:rPr>
                  </w:rPrChange>
                </w:rPr>
                <w:delText>7.3</w:delText>
              </w:r>
            </w:del>
            <w:ins w:id="2809" w:author="CHICHUAN" w:date="2025-01-23T18:35:00Z">
              <w:r w:rsidR="00D20DF7" w:rsidRPr="00484071">
                <w:rPr>
                  <w:rFonts w:ascii="標楷體" w:eastAsia="標楷體" w:hAnsi="標楷體" w:hint="eastAsia"/>
                  <w:color w:val="000000" w:themeColor="text1"/>
                  <w:szCs w:val="24"/>
                  <w:rPrChange w:id="2810"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2811" w:author="曹張威" w:date="2025-07-29T16:51:00Z">
                    <w:rPr>
                      <w:rFonts w:ascii="標楷體" w:eastAsia="標楷體" w:hAnsi="標楷體"/>
                      <w:szCs w:val="24"/>
                    </w:rPr>
                  </w:rPrChange>
                </w:rPr>
                <w:t>7條第1項第3款</w:t>
              </w:r>
            </w:ins>
          </w:p>
        </w:tc>
      </w:tr>
      <w:tr w:rsidR="00484071" w:rsidRPr="00484071" w14:paraId="3586C25A" w14:textId="77777777" w:rsidTr="00A75932">
        <w:tc>
          <w:tcPr>
            <w:tcW w:w="1776" w:type="dxa"/>
            <w:vMerge w:val="restart"/>
          </w:tcPr>
          <w:p w14:paraId="26B3E1FB" w14:textId="0CFD5193" w:rsidR="00B61BB3" w:rsidRPr="00484071" w:rsidRDefault="00B61BB3" w:rsidP="009E05B3">
            <w:pPr>
              <w:rPr>
                <w:ins w:id="2812" w:author="CHICHUAN" w:date="2025-03-24T16:20:00Z"/>
                <w:rFonts w:ascii="標楷體" w:eastAsia="標楷體" w:hAnsi="標楷體"/>
                <w:color w:val="000000" w:themeColor="text1"/>
                <w:rPrChange w:id="2813" w:author="曹張威" w:date="2025-07-29T16:51:00Z">
                  <w:rPr>
                    <w:ins w:id="2814" w:author="CHICHUAN" w:date="2025-03-24T16:20:00Z"/>
                    <w:rFonts w:ascii="標楷體" w:eastAsia="標楷體" w:hAnsi="標楷體"/>
                  </w:rPr>
                </w:rPrChange>
              </w:rPr>
            </w:pPr>
            <w:ins w:id="2815" w:author="曹張威" w:date="2025-07-17T16:32:00Z">
              <w:r w:rsidRPr="00484071">
                <w:rPr>
                  <w:rFonts w:ascii="標楷體" w:eastAsia="標楷體" w:hAnsi="標楷體" w:hint="eastAsia"/>
                  <w:color w:val="000000" w:themeColor="text1"/>
                  <w:rPrChange w:id="2816" w:author="曹張威" w:date="2025-07-29T16:51:00Z">
                    <w:rPr>
                      <w:rFonts w:ascii="標楷體" w:eastAsia="標楷體" w:hAnsi="標楷體" w:hint="eastAsia"/>
                    </w:rPr>
                  </w:rPrChange>
                </w:rPr>
                <w:t>五</w:t>
              </w:r>
            </w:ins>
            <w:del w:id="2817" w:author="曹張威" w:date="2025-07-17T16:32:00Z">
              <w:r w:rsidRPr="00484071" w:rsidDel="00A231CF">
                <w:rPr>
                  <w:rFonts w:ascii="標楷體" w:eastAsia="標楷體" w:hAnsi="標楷體" w:hint="eastAsia"/>
                  <w:color w:val="000000" w:themeColor="text1"/>
                  <w:rPrChange w:id="2818" w:author="曹張威" w:date="2025-07-29T16:51:00Z">
                    <w:rPr>
                      <w:rFonts w:ascii="標楷體" w:eastAsia="標楷體" w:hAnsi="標楷體" w:hint="eastAsia"/>
                    </w:rPr>
                  </w:rPrChange>
                </w:rPr>
                <w:delText>四</w:delText>
              </w:r>
            </w:del>
            <w:r w:rsidRPr="00484071">
              <w:rPr>
                <w:rFonts w:ascii="標楷體" w:eastAsia="標楷體" w:hAnsi="標楷體" w:hint="eastAsia"/>
                <w:color w:val="000000" w:themeColor="text1"/>
                <w:rPrChange w:id="2819" w:author="曹張威" w:date="2025-07-29T16:51:00Z">
                  <w:rPr>
                    <w:rFonts w:ascii="標楷體" w:eastAsia="標楷體" w:hAnsi="標楷體" w:hint="eastAsia"/>
                  </w:rPr>
                </w:rPrChange>
              </w:rPr>
              <w:t>、船舶操作與作業</w:t>
            </w:r>
          </w:p>
          <w:p w14:paraId="3B512C5C" w14:textId="4BF4EC0B" w:rsidR="00B61BB3" w:rsidRPr="00484071" w:rsidRDefault="00B61BB3" w:rsidP="009E05B3">
            <w:pPr>
              <w:rPr>
                <w:rFonts w:ascii="新細明體" w:eastAsia="新細明體" w:hAnsi="新細明體"/>
                <w:color w:val="000000" w:themeColor="text1"/>
                <w:rPrChange w:id="2820" w:author="曹張威" w:date="2025-07-29T16:51:00Z">
                  <w:rPr>
                    <w:rFonts w:ascii="新細明體" w:eastAsia="新細明體" w:hAnsi="新細明體"/>
                  </w:rPr>
                </w:rPrChange>
              </w:rPr>
            </w:pPr>
          </w:p>
        </w:tc>
        <w:tc>
          <w:tcPr>
            <w:tcW w:w="1792" w:type="dxa"/>
            <w:vMerge w:val="restart"/>
          </w:tcPr>
          <w:p w14:paraId="341F88C9" w14:textId="77777777" w:rsidR="00B61BB3" w:rsidRPr="00484071" w:rsidRDefault="00B61BB3" w:rsidP="009E05B3">
            <w:pPr>
              <w:adjustRightInd w:val="0"/>
              <w:spacing w:line="300" w:lineRule="atLeast"/>
              <w:textAlignment w:val="baseline"/>
              <w:rPr>
                <w:rFonts w:ascii="標楷體" w:eastAsia="標楷體" w:hAnsi="標楷體"/>
                <w:color w:val="000000" w:themeColor="text1"/>
                <w:rPrChange w:id="2821" w:author="曹張威" w:date="2025-07-29T16:51:00Z">
                  <w:rPr>
                    <w:rFonts w:ascii="標楷體" w:eastAsia="標楷體" w:hAnsi="標楷體"/>
                  </w:rPr>
                </w:rPrChange>
              </w:rPr>
            </w:pPr>
            <w:r w:rsidRPr="00484071">
              <w:rPr>
                <w:rFonts w:ascii="標楷體" w:eastAsia="標楷體" w:hAnsi="標楷體" w:hint="eastAsia"/>
                <w:color w:val="000000" w:themeColor="text1"/>
                <w:rPrChange w:id="2822" w:author="曹張威" w:date="2025-07-29T16:51:00Z">
                  <w:rPr>
                    <w:rFonts w:ascii="標楷體" w:eastAsia="標楷體" w:hAnsi="標楷體" w:hint="eastAsia"/>
                  </w:rPr>
                </w:rPrChange>
              </w:rPr>
              <w:t>甲板部安全操作作業程序</w:t>
            </w:r>
          </w:p>
          <w:p w14:paraId="38CF45CF" w14:textId="5842D09C" w:rsidR="00B61BB3" w:rsidRPr="00484071" w:rsidRDefault="00B61BB3" w:rsidP="005B60BB">
            <w:pPr>
              <w:rPr>
                <w:rFonts w:ascii="新細明體" w:eastAsia="新細明體" w:hAnsi="新細明體"/>
                <w:color w:val="000000" w:themeColor="text1"/>
                <w:rPrChange w:id="2823" w:author="曹張威" w:date="2025-07-29T16:51:00Z">
                  <w:rPr>
                    <w:rFonts w:ascii="新細明體" w:eastAsia="新細明體" w:hAnsi="新細明體"/>
                  </w:rPr>
                </w:rPrChange>
              </w:rPr>
            </w:pPr>
            <w:ins w:id="2824" w:author="曹張威" w:date="2025-07-17T16:59:00Z">
              <w:r w:rsidRPr="00484071">
                <w:rPr>
                  <w:rFonts w:ascii="標楷體" w:eastAsia="標楷體" w:hAnsi="標楷體"/>
                  <w:color w:val="000000" w:themeColor="text1"/>
                  <w:rPrChange w:id="2825" w:author="曹張威" w:date="2025-07-29T16:51:00Z">
                    <w:rPr>
                      <w:rFonts w:ascii="新細明體" w:eastAsia="新細明體" w:hAnsi="新細明體"/>
                    </w:rPr>
                  </w:rPrChange>
                </w:rPr>
                <w:t>(510)</w:t>
              </w:r>
            </w:ins>
          </w:p>
        </w:tc>
        <w:tc>
          <w:tcPr>
            <w:tcW w:w="1869" w:type="dxa"/>
          </w:tcPr>
          <w:p w14:paraId="02B5F849" w14:textId="77777777" w:rsidR="00B61BB3" w:rsidRPr="00484071" w:rsidRDefault="00B61BB3" w:rsidP="009E05B3">
            <w:pPr>
              <w:rPr>
                <w:color w:val="000000" w:themeColor="text1"/>
                <w:rPrChange w:id="2826" w:author="曹張威" w:date="2025-07-29T16:51:00Z">
                  <w:rPr/>
                </w:rPrChange>
              </w:rPr>
            </w:pPr>
            <w:r w:rsidRPr="00484071">
              <w:rPr>
                <w:rFonts w:ascii="標楷體" w:eastAsia="標楷體" w:hAnsi="標楷體" w:hint="eastAsia"/>
                <w:color w:val="000000" w:themeColor="text1"/>
                <w:rPrChange w:id="2827" w:author="曹張威" w:date="2025-07-29T16:51:00Z">
                  <w:rPr>
                    <w:rFonts w:ascii="標楷體" w:eastAsia="標楷體" w:hAnsi="標楷體" w:hint="eastAsia"/>
                  </w:rPr>
                </w:rPrChange>
              </w:rPr>
              <w:t>是否有駕駛臺當值流程</w:t>
            </w:r>
            <w:r w:rsidRPr="00484071">
              <w:rPr>
                <w:rFonts w:ascii="標楷體" w:eastAsia="標楷體" w:hAnsi="標楷體"/>
                <w:color w:val="000000" w:themeColor="text1"/>
                <w:rPrChange w:id="2828" w:author="曹張威" w:date="2025-07-29T16:51:00Z">
                  <w:rPr>
                    <w:rFonts w:ascii="標楷體" w:eastAsia="標楷體" w:hAnsi="標楷體"/>
                  </w:rPr>
                </w:rPrChange>
              </w:rPr>
              <w:t>(包括航海日誌所載重要交接事項)</w:t>
            </w:r>
            <w:r w:rsidRPr="00484071">
              <w:rPr>
                <w:rFonts w:ascii="標楷體" w:eastAsia="標楷體" w:hAnsi="標楷體"/>
                <w:color w:val="000000" w:themeColor="text1"/>
                <w:szCs w:val="24"/>
                <w:rPrChange w:id="2829" w:author="曹張威" w:date="2025-07-29T16:51:00Z">
                  <w:rPr>
                    <w:rFonts w:ascii="標楷體" w:eastAsia="標楷體" w:hAnsi="標楷體"/>
                    <w:szCs w:val="24"/>
                  </w:rPr>
                </w:rPrChange>
              </w:rPr>
              <w:t xml:space="preserve"> ?</w:t>
            </w:r>
          </w:p>
        </w:tc>
        <w:tc>
          <w:tcPr>
            <w:tcW w:w="2132" w:type="dxa"/>
          </w:tcPr>
          <w:p w14:paraId="1A02B315" w14:textId="77777777" w:rsidR="00B61BB3" w:rsidRPr="00484071" w:rsidRDefault="00B61BB3" w:rsidP="009E05B3">
            <w:pPr>
              <w:jc w:val="center"/>
              <w:rPr>
                <w:rFonts w:ascii="標楷體" w:eastAsia="標楷體" w:hAnsi="標楷體"/>
                <w:color w:val="000000" w:themeColor="text1"/>
                <w:szCs w:val="24"/>
                <w:rPrChange w:id="2830"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831" w:author="曹張威" w:date="2025-07-29T16:51:00Z">
                  <w:rPr>
                    <w:rFonts w:ascii="標楷體" w:eastAsia="標楷體" w:hAnsi="標楷體" w:hint="eastAsia"/>
                    <w:szCs w:val="24"/>
                  </w:rPr>
                </w:rPrChange>
              </w:rPr>
              <w:t>交接紀錄不齊全</w:t>
            </w:r>
          </w:p>
        </w:tc>
        <w:tc>
          <w:tcPr>
            <w:tcW w:w="2093" w:type="dxa"/>
          </w:tcPr>
          <w:p w14:paraId="1ACE514D" w14:textId="77777777" w:rsidR="00B61BB3" w:rsidRPr="00484071" w:rsidRDefault="00B61BB3" w:rsidP="009E05B3">
            <w:pPr>
              <w:rPr>
                <w:ins w:id="2832" w:author="CHICHUAN" w:date="2025-04-02T11:39:00Z"/>
                <w:rFonts w:ascii="標楷體" w:eastAsia="標楷體" w:hAnsi="標楷體"/>
                <w:color w:val="000000" w:themeColor="text1"/>
                <w:szCs w:val="24"/>
                <w:rPrChange w:id="2833" w:author="曹張威" w:date="2025-07-29T16:51:00Z">
                  <w:rPr>
                    <w:ins w:id="2834" w:author="CHICHUAN" w:date="2025-04-02T11:39:00Z"/>
                    <w:rFonts w:ascii="標楷體" w:eastAsia="標楷體" w:hAnsi="標楷體"/>
                    <w:szCs w:val="24"/>
                  </w:rPr>
                </w:rPrChange>
              </w:rPr>
            </w:pPr>
            <w:del w:id="2835" w:author="CHICHUAN" w:date="2025-04-01T16:39:00Z">
              <w:r w:rsidRPr="00484071" w:rsidDel="004E339E">
                <w:rPr>
                  <w:rFonts w:ascii="標楷體" w:eastAsia="標楷體" w:hAnsi="標楷體" w:hint="eastAsia"/>
                  <w:color w:val="000000" w:themeColor="text1"/>
                  <w:szCs w:val="24"/>
                  <w:rPrChange w:id="2836"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2837" w:author="曹張威" w:date="2025-07-29T16:51:00Z">
                  <w:rPr>
                    <w:rFonts w:ascii="標楷體" w:eastAsia="標楷體" w:hAnsi="標楷體" w:hint="eastAsia"/>
                    <w:szCs w:val="24"/>
                  </w:rPr>
                </w:rPrChange>
              </w:rPr>
              <w:t>未依程序書執行</w:t>
            </w:r>
          </w:p>
          <w:p w14:paraId="749CE6B3" w14:textId="1832A06A" w:rsidR="00B61BB3" w:rsidRPr="00484071" w:rsidRDefault="00B61BB3" w:rsidP="009E05B3">
            <w:pPr>
              <w:rPr>
                <w:color w:val="000000" w:themeColor="text1"/>
                <w:rPrChange w:id="2838" w:author="曹張威" w:date="2025-07-29T16:51:00Z">
                  <w:rPr/>
                </w:rPrChange>
              </w:rPr>
            </w:pPr>
          </w:p>
        </w:tc>
        <w:tc>
          <w:tcPr>
            <w:tcW w:w="1950" w:type="dxa"/>
          </w:tcPr>
          <w:p w14:paraId="424B491A" w14:textId="77777777" w:rsidR="00B61BB3" w:rsidRPr="00484071" w:rsidRDefault="00B61BB3" w:rsidP="009E05B3">
            <w:pPr>
              <w:jc w:val="center"/>
              <w:rPr>
                <w:rFonts w:ascii="標楷體" w:eastAsia="標楷體" w:hAnsi="標楷體"/>
                <w:color w:val="000000" w:themeColor="text1"/>
                <w:szCs w:val="24"/>
                <w:rPrChange w:id="2839"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840" w:author="曹張威" w:date="2025-07-29T16:51:00Z">
                  <w:rPr>
                    <w:rFonts w:ascii="標楷體" w:eastAsia="標楷體" w:hAnsi="標楷體" w:hint="eastAsia"/>
                    <w:szCs w:val="24"/>
                  </w:rPr>
                </w:rPrChange>
              </w:rPr>
              <w:t>未有程序書、未依程序書執行</w:t>
            </w:r>
            <w:r w:rsidRPr="00484071">
              <w:rPr>
                <w:rFonts w:ascii="標楷體" w:eastAsia="標楷體" w:hAnsi="標楷體"/>
                <w:color w:val="000000" w:themeColor="text1"/>
                <w:szCs w:val="24"/>
                <w:rPrChange w:id="2841" w:author="曹張威" w:date="2025-07-29T16:51:00Z">
                  <w:rPr>
                    <w:rFonts w:ascii="標楷體" w:eastAsia="標楷體" w:hAnsi="標楷體"/>
                    <w:szCs w:val="24"/>
                  </w:rPr>
                </w:rPrChange>
              </w:rPr>
              <w:t>+若有設備故障或意外事故之事實</w:t>
            </w:r>
          </w:p>
        </w:tc>
        <w:tc>
          <w:tcPr>
            <w:tcW w:w="1400" w:type="dxa"/>
          </w:tcPr>
          <w:p w14:paraId="5D404FD2" w14:textId="77777777" w:rsidR="00B61BB3" w:rsidRPr="00484071" w:rsidRDefault="00B61BB3" w:rsidP="009E05B3">
            <w:pPr>
              <w:jc w:val="center"/>
              <w:rPr>
                <w:color w:val="000000" w:themeColor="text1"/>
                <w:rPrChange w:id="2842" w:author="曹張威" w:date="2025-07-29T16:51:00Z">
                  <w:rPr/>
                </w:rPrChange>
              </w:rPr>
            </w:pPr>
            <w:r w:rsidRPr="00484071">
              <w:rPr>
                <w:rFonts w:ascii="標楷體" w:eastAsia="標楷體" w:hAnsi="標楷體" w:hint="eastAsia"/>
                <w:color w:val="000000" w:themeColor="text1"/>
                <w:rPrChange w:id="2843"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2844" w:author="曹張威" w:date="2025-07-29T16:51:00Z">
                  <w:rPr>
                    <w:rFonts w:ascii="標楷體" w:eastAsia="標楷體" w:hAnsi="標楷體"/>
                  </w:rPr>
                </w:rPrChange>
              </w:rPr>
              <w:t>/船舶</w:t>
            </w:r>
          </w:p>
        </w:tc>
        <w:tc>
          <w:tcPr>
            <w:tcW w:w="936" w:type="dxa"/>
          </w:tcPr>
          <w:p w14:paraId="07432247" w14:textId="2CA900DA" w:rsidR="00B61BB3" w:rsidRPr="00484071" w:rsidRDefault="00B61BB3" w:rsidP="009E05B3">
            <w:pPr>
              <w:jc w:val="center"/>
              <w:rPr>
                <w:rFonts w:ascii="標楷體" w:eastAsia="標楷體" w:hAnsi="標楷體"/>
                <w:color w:val="000000" w:themeColor="text1"/>
                <w:szCs w:val="24"/>
                <w:rPrChange w:id="2845" w:author="曹張威" w:date="2025-07-29T16:51:00Z">
                  <w:rPr>
                    <w:rFonts w:ascii="標楷體" w:eastAsia="標楷體" w:hAnsi="標楷體"/>
                    <w:szCs w:val="24"/>
                  </w:rPr>
                </w:rPrChange>
              </w:rPr>
            </w:pPr>
            <w:del w:id="2846" w:author="CHICHUAN" w:date="2025-01-23T18:35:00Z">
              <w:r w:rsidRPr="00484071" w:rsidDel="00D20DF7">
                <w:rPr>
                  <w:rFonts w:ascii="標楷體" w:eastAsia="標楷體" w:hAnsi="標楷體"/>
                  <w:color w:val="000000" w:themeColor="text1"/>
                  <w:szCs w:val="24"/>
                  <w:rPrChange w:id="2847" w:author="曹張威" w:date="2025-07-29T16:51:00Z">
                    <w:rPr>
                      <w:rFonts w:ascii="標楷體" w:eastAsia="標楷體" w:hAnsi="標楷體"/>
                      <w:szCs w:val="24"/>
                    </w:rPr>
                  </w:rPrChange>
                </w:rPr>
                <w:delText>7.4</w:delText>
              </w:r>
            </w:del>
            <w:ins w:id="2848" w:author="CHICHUAN" w:date="2025-01-23T18:36:00Z">
              <w:r w:rsidRPr="00484071">
                <w:rPr>
                  <w:rFonts w:ascii="標楷體" w:eastAsia="標楷體" w:hAnsi="標楷體" w:hint="eastAsia"/>
                  <w:color w:val="000000" w:themeColor="text1"/>
                  <w:szCs w:val="24"/>
                  <w:rPrChange w:id="2849" w:author="曹張威" w:date="2025-07-29T16:51:00Z">
                    <w:rPr>
                      <w:rFonts w:ascii="標楷體" w:eastAsia="標楷體" w:hAnsi="標楷體" w:hint="eastAsia"/>
                      <w:szCs w:val="24"/>
                    </w:rPr>
                  </w:rPrChange>
                </w:rPr>
                <w:t>第</w:t>
              </w:r>
              <w:r w:rsidRPr="00484071">
                <w:rPr>
                  <w:rFonts w:ascii="標楷體" w:eastAsia="標楷體" w:hAnsi="標楷體"/>
                  <w:color w:val="000000" w:themeColor="text1"/>
                  <w:szCs w:val="24"/>
                  <w:rPrChange w:id="2850" w:author="曹張威" w:date="2025-07-29T16:51:00Z">
                    <w:rPr>
                      <w:rFonts w:ascii="標楷體" w:eastAsia="標楷體" w:hAnsi="標楷體"/>
                      <w:szCs w:val="24"/>
                    </w:rPr>
                  </w:rPrChange>
                </w:rPr>
                <w:t>7條第1項第4款</w:t>
              </w:r>
            </w:ins>
          </w:p>
        </w:tc>
      </w:tr>
      <w:tr w:rsidR="00484071" w:rsidRPr="00484071" w14:paraId="289CF7C3" w14:textId="77777777" w:rsidTr="00A75932">
        <w:tc>
          <w:tcPr>
            <w:tcW w:w="1776" w:type="dxa"/>
            <w:vMerge/>
          </w:tcPr>
          <w:p w14:paraId="0DDAD841" w14:textId="77777777" w:rsidR="00B61BB3" w:rsidRPr="00484071" w:rsidRDefault="00B61BB3" w:rsidP="009E05B3">
            <w:pPr>
              <w:rPr>
                <w:color w:val="000000" w:themeColor="text1"/>
                <w:rPrChange w:id="2851" w:author="曹張威" w:date="2025-07-29T16:51:00Z">
                  <w:rPr/>
                </w:rPrChange>
              </w:rPr>
            </w:pPr>
          </w:p>
        </w:tc>
        <w:tc>
          <w:tcPr>
            <w:tcW w:w="1792" w:type="dxa"/>
            <w:vMerge/>
          </w:tcPr>
          <w:p w14:paraId="1FA6FC20" w14:textId="77777777" w:rsidR="00B61BB3" w:rsidRPr="00484071" w:rsidRDefault="00B61BB3" w:rsidP="009E05B3">
            <w:pPr>
              <w:rPr>
                <w:color w:val="000000" w:themeColor="text1"/>
                <w:rPrChange w:id="2852" w:author="曹張威" w:date="2025-07-29T16:51:00Z">
                  <w:rPr/>
                </w:rPrChange>
              </w:rPr>
            </w:pPr>
          </w:p>
        </w:tc>
        <w:tc>
          <w:tcPr>
            <w:tcW w:w="1869" w:type="dxa"/>
          </w:tcPr>
          <w:p w14:paraId="6423082D" w14:textId="77777777" w:rsidR="00B61BB3" w:rsidRPr="00484071" w:rsidRDefault="00B61BB3" w:rsidP="009E05B3">
            <w:pPr>
              <w:rPr>
                <w:color w:val="000000" w:themeColor="text1"/>
                <w:rPrChange w:id="2853" w:author="曹張威" w:date="2025-07-29T16:51:00Z">
                  <w:rPr/>
                </w:rPrChange>
              </w:rPr>
            </w:pPr>
            <w:r w:rsidRPr="00484071">
              <w:rPr>
                <w:rFonts w:ascii="標楷體" w:eastAsia="標楷體" w:hAnsi="標楷體" w:hint="eastAsia"/>
                <w:color w:val="000000" w:themeColor="text1"/>
                <w:rPrChange w:id="2854" w:author="曹張威" w:date="2025-07-29T16:51:00Z">
                  <w:rPr>
                    <w:rFonts w:ascii="標楷體" w:eastAsia="標楷體" w:hAnsi="標楷體" w:hint="eastAsia"/>
                  </w:rPr>
                </w:rPrChange>
              </w:rPr>
              <w:t>是否有航海儀器操作程序</w:t>
            </w:r>
            <w:r w:rsidRPr="00484071">
              <w:rPr>
                <w:rFonts w:ascii="標楷體" w:eastAsia="標楷體" w:hAnsi="標楷體"/>
                <w:color w:val="000000" w:themeColor="text1"/>
                <w:rPrChange w:id="2855" w:author="曹張威" w:date="2025-07-29T16:51:00Z">
                  <w:rPr>
                    <w:rFonts w:ascii="標楷體" w:eastAsia="標楷體" w:hAnsi="標楷體"/>
                  </w:rPr>
                </w:rPrChange>
              </w:rPr>
              <w:t>(電子海圖(ECDIS)、ARPA雷達、羅經)?操作是否熟悉?</w:t>
            </w:r>
          </w:p>
        </w:tc>
        <w:tc>
          <w:tcPr>
            <w:tcW w:w="2132" w:type="dxa"/>
          </w:tcPr>
          <w:p w14:paraId="2EFD9B2A" w14:textId="77777777" w:rsidR="00B61BB3" w:rsidRPr="00484071" w:rsidRDefault="00B61BB3" w:rsidP="009E05B3">
            <w:pPr>
              <w:jc w:val="center"/>
              <w:rPr>
                <w:color w:val="000000" w:themeColor="text1"/>
                <w:rPrChange w:id="2856" w:author="曹張威" w:date="2025-07-29T16:51:00Z">
                  <w:rPr/>
                </w:rPrChange>
              </w:rPr>
            </w:pPr>
            <w:r w:rsidRPr="00484071">
              <w:rPr>
                <w:rFonts w:ascii="標楷體" w:eastAsia="標楷體" w:hAnsi="標楷體" w:hint="eastAsia"/>
                <w:color w:val="000000" w:themeColor="text1"/>
                <w:szCs w:val="24"/>
                <w:rPrChange w:id="2857" w:author="曹張威" w:date="2025-07-29T16:51:00Z">
                  <w:rPr>
                    <w:rFonts w:ascii="標楷體" w:eastAsia="標楷體" w:hAnsi="標楷體" w:hint="eastAsia"/>
                    <w:szCs w:val="24"/>
                  </w:rPr>
                </w:rPrChange>
              </w:rPr>
              <w:t>不熟悉、紀錄不齊全</w:t>
            </w:r>
          </w:p>
        </w:tc>
        <w:tc>
          <w:tcPr>
            <w:tcW w:w="2093" w:type="dxa"/>
          </w:tcPr>
          <w:p w14:paraId="546171D7" w14:textId="77777777" w:rsidR="00B61BB3" w:rsidRPr="00484071" w:rsidRDefault="00B61BB3" w:rsidP="009E05B3">
            <w:pPr>
              <w:rPr>
                <w:ins w:id="2858" w:author="CHICHUAN" w:date="2025-04-17T10:54:00Z"/>
                <w:rFonts w:ascii="標楷體" w:eastAsia="標楷體" w:hAnsi="標楷體"/>
                <w:color w:val="000000" w:themeColor="text1"/>
                <w:szCs w:val="24"/>
                <w:rPrChange w:id="2859" w:author="曹張威" w:date="2025-07-29T16:51:00Z">
                  <w:rPr>
                    <w:ins w:id="2860" w:author="CHICHUAN" w:date="2025-04-17T10:54:00Z"/>
                    <w:rFonts w:ascii="標楷體" w:eastAsia="標楷體" w:hAnsi="標楷體"/>
                    <w:szCs w:val="24"/>
                  </w:rPr>
                </w:rPrChange>
              </w:rPr>
            </w:pPr>
            <w:del w:id="2861" w:author="CHICHUAN" w:date="2025-04-01T16:39:00Z">
              <w:r w:rsidRPr="00484071" w:rsidDel="004E339E">
                <w:rPr>
                  <w:rFonts w:ascii="標楷體" w:eastAsia="標楷體" w:hAnsi="標楷體" w:hint="eastAsia"/>
                  <w:color w:val="000000" w:themeColor="text1"/>
                  <w:szCs w:val="24"/>
                  <w:rPrChange w:id="2862"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2863" w:author="曹張威" w:date="2025-07-29T16:51:00Z">
                  <w:rPr>
                    <w:rFonts w:ascii="標楷體" w:eastAsia="標楷體" w:hAnsi="標楷體" w:hint="eastAsia"/>
                    <w:szCs w:val="24"/>
                  </w:rPr>
                </w:rPrChange>
              </w:rPr>
              <w:t>未依程序書執行</w:t>
            </w:r>
          </w:p>
          <w:p w14:paraId="5236548D" w14:textId="7DDCEF36" w:rsidR="00B61BB3" w:rsidRPr="00484071" w:rsidRDefault="00B61BB3" w:rsidP="009E05B3">
            <w:pPr>
              <w:rPr>
                <w:color w:val="000000" w:themeColor="text1"/>
                <w:rPrChange w:id="2864" w:author="曹張威" w:date="2025-07-29T16:51:00Z">
                  <w:rPr/>
                </w:rPrChange>
              </w:rPr>
            </w:pPr>
          </w:p>
        </w:tc>
        <w:tc>
          <w:tcPr>
            <w:tcW w:w="1950" w:type="dxa"/>
          </w:tcPr>
          <w:p w14:paraId="09568B34" w14:textId="77777777" w:rsidR="00B61BB3" w:rsidRPr="00484071" w:rsidRDefault="00B61BB3" w:rsidP="009E05B3">
            <w:pPr>
              <w:jc w:val="center"/>
              <w:rPr>
                <w:rFonts w:ascii="標楷體" w:eastAsia="標楷體" w:hAnsi="標楷體"/>
                <w:color w:val="000000" w:themeColor="text1"/>
                <w:szCs w:val="24"/>
                <w:rPrChange w:id="2865"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866" w:author="曹張威" w:date="2025-07-29T16:51:00Z">
                  <w:rPr>
                    <w:rFonts w:ascii="標楷體" w:eastAsia="標楷體" w:hAnsi="標楷體" w:hint="eastAsia"/>
                    <w:szCs w:val="24"/>
                  </w:rPr>
                </w:rPrChange>
              </w:rPr>
              <w:t>未有程序書、未依程序書執行</w:t>
            </w:r>
            <w:r w:rsidRPr="00484071">
              <w:rPr>
                <w:rFonts w:ascii="標楷體" w:eastAsia="標楷體" w:hAnsi="標楷體"/>
                <w:color w:val="000000" w:themeColor="text1"/>
                <w:szCs w:val="24"/>
                <w:rPrChange w:id="2867" w:author="曹張威" w:date="2025-07-29T16:51:00Z">
                  <w:rPr>
                    <w:rFonts w:ascii="標楷體" w:eastAsia="標楷體" w:hAnsi="標楷體"/>
                    <w:szCs w:val="24"/>
                  </w:rPr>
                </w:rPrChange>
              </w:rPr>
              <w:t>+若有設備故障或意外事故之事實</w:t>
            </w:r>
          </w:p>
        </w:tc>
        <w:tc>
          <w:tcPr>
            <w:tcW w:w="1400" w:type="dxa"/>
          </w:tcPr>
          <w:p w14:paraId="58270588" w14:textId="77777777" w:rsidR="00B61BB3" w:rsidRPr="00484071" w:rsidRDefault="00B61BB3" w:rsidP="009E05B3">
            <w:pPr>
              <w:jc w:val="center"/>
              <w:rPr>
                <w:color w:val="000000" w:themeColor="text1"/>
                <w:rPrChange w:id="2868" w:author="曹張威" w:date="2025-07-29T16:51:00Z">
                  <w:rPr/>
                </w:rPrChange>
              </w:rPr>
            </w:pPr>
            <w:r w:rsidRPr="00484071">
              <w:rPr>
                <w:rFonts w:ascii="標楷體" w:eastAsia="標楷體" w:hAnsi="標楷體" w:hint="eastAsia"/>
                <w:color w:val="000000" w:themeColor="text1"/>
                <w:rPrChange w:id="2869"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2870" w:author="曹張威" w:date="2025-07-29T16:51:00Z">
                  <w:rPr>
                    <w:rFonts w:ascii="標楷體" w:eastAsia="標楷體" w:hAnsi="標楷體"/>
                  </w:rPr>
                </w:rPrChange>
              </w:rPr>
              <w:t>/船舶</w:t>
            </w:r>
          </w:p>
        </w:tc>
        <w:tc>
          <w:tcPr>
            <w:tcW w:w="936" w:type="dxa"/>
          </w:tcPr>
          <w:p w14:paraId="6C0C22B9" w14:textId="19364FC4" w:rsidR="00B61BB3" w:rsidRPr="00484071" w:rsidRDefault="00B61BB3" w:rsidP="009E05B3">
            <w:pPr>
              <w:jc w:val="center"/>
              <w:rPr>
                <w:rFonts w:ascii="標楷體" w:eastAsia="標楷體" w:hAnsi="標楷體"/>
                <w:color w:val="000000" w:themeColor="text1"/>
                <w:szCs w:val="24"/>
                <w:rPrChange w:id="2871" w:author="曹張威" w:date="2025-07-29T16:51:00Z">
                  <w:rPr>
                    <w:rFonts w:ascii="標楷體" w:eastAsia="標楷體" w:hAnsi="標楷體"/>
                    <w:szCs w:val="24"/>
                  </w:rPr>
                </w:rPrChange>
              </w:rPr>
            </w:pPr>
            <w:del w:id="2872" w:author="CHICHUAN" w:date="2025-01-23T18:36:00Z">
              <w:r w:rsidRPr="00484071" w:rsidDel="00D20DF7">
                <w:rPr>
                  <w:rFonts w:ascii="標楷體" w:eastAsia="標楷體" w:hAnsi="標楷體"/>
                  <w:color w:val="000000" w:themeColor="text1"/>
                  <w:szCs w:val="24"/>
                  <w:rPrChange w:id="2873" w:author="曹張威" w:date="2025-07-29T16:51:00Z">
                    <w:rPr>
                      <w:rFonts w:ascii="標楷體" w:eastAsia="標楷體" w:hAnsi="標楷體"/>
                      <w:szCs w:val="24"/>
                    </w:rPr>
                  </w:rPrChange>
                </w:rPr>
                <w:delText>7.4</w:delText>
              </w:r>
            </w:del>
            <w:ins w:id="2874" w:author="CHICHUAN" w:date="2025-01-23T18:36:00Z">
              <w:r w:rsidRPr="00484071">
                <w:rPr>
                  <w:rFonts w:ascii="標楷體" w:eastAsia="標楷體" w:hAnsi="標楷體" w:hint="eastAsia"/>
                  <w:color w:val="000000" w:themeColor="text1"/>
                  <w:szCs w:val="24"/>
                  <w:rPrChange w:id="2875" w:author="曹張威" w:date="2025-07-29T16:51:00Z">
                    <w:rPr>
                      <w:rFonts w:ascii="標楷體" w:eastAsia="標楷體" w:hAnsi="標楷體" w:hint="eastAsia"/>
                      <w:szCs w:val="24"/>
                    </w:rPr>
                  </w:rPrChange>
                </w:rPr>
                <w:t>第</w:t>
              </w:r>
              <w:r w:rsidRPr="00484071">
                <w:rPr>
                  <w:rFonts w:ascii="標楷體" w:eastAsia="標楷體" w:hAnsi="標楷體"/>
                  <w:color w:val="000000" w:themeColor="text1"/>
                  <w:szCs w:val="24"/>
                  <w:rPrChange w:id="2876" w:author="曹張威" w:date="2025-07-29T16:51:00Z">
                    <w:rPr>
                      <w:rFonts w:ascii="標楷體" w:eastAsia="標楷體" w:hAnsi="標楷體"/>
                      <w:szCs w:val="24"/>
                    </w:rPr>
                  </w:rPrChange>
                </w:rPr>
                <w:t>7條第1項第4款</w:t>
              </w:r>
            </w:ins>
          </w:p>
        </w:tc>
      </w:tr>
      <w:tr w:rsidR="00484071" w:rsidRPr="00484071" w14:paraId="0FCE8765" w14:textId="77777777" w:rsidTr="00A75932">
        <w:tc>
          <w:tcPr>
            <w:tcW w:w="1776" w:type="dxa"/>
            <w:vMerge/>
          </w:tcPr>
          <w:p w14:paraId="28D9C4B0" w14:textId="77777777" w:rsidR="00B61BB3" w:rsidRPr="00484071" w:rsidRDefault="00B61BB3" w:rsidP="009E05B3">
            <w:pPr>
              <w:rPr>
                <w:color w:val="000000" w:themeColor="text1"/>
                <w:rPrChange w:id="2877" w:author="曹張威" w:date="2025-07-29T16:51:00Z">
                  <w:rPr/>
                </w:rPrChange>
              </w:rPr>
            </w:pPr>
          </w:p>
        </w:tc>
        <w:tc>
          <w:tcPr>
            <w:tcW w:w="1792" w:type="dxa"/>
            <w:vMerge/>
          </w:tcPr>
          <w:p w14:paraId="455B6D67" w14:textId="77777777" w:rsidR="00B61BB3" w:rsidRPr="00484071" w:rsidRDefault="00B61BB3" w:rsidP="009E05B3">
            <w:pPr>
              <w:rPr>
                <w:color w:val="000000" w:themeColor="text1"/>
                <w:rPrChange w:id="2878" w:author="曹張威" w:date="2025-07-29T16:51:00Z">
                  <w:rPr/>
                </w:rPrChange>
              </w:rPr>
            </w:pPr>
          </w:p>
        </w:tc>
        <w:tc>
          <w:tcPr>
            <w:tcW w:w="1869" w:type="dxa"/>
          </w:tcPr>
          <w:p w14:paraId="5F80DD9C" w14:textId="77777777" w:rsidR="00B61BB3" w:rsidRPr="00484071" w:rsidRDefault="00B61BB3" w:rsidP="009E05B3">
            <w:pPr>
              <w:spacing w:line="300" w:lineRule="atLeast"/>
              <w:rPr>
                <w:rFonts w:ascii="標楷體" w:eastAsia="標楷體" w:hAnsi="標楷體"/>
                <w:color w:val="000000" w:themeColor="text1"/>
                <w:rPrChange w:id="2879" w:author="曹張威" w:date="2025-07-29T16:51:00Z">
                  <w:rPr>
                    <w:rFonts w:ascii="標楷體" w:eastAsia="標楷體" w:hAnsi="標楷體"/>
                  </w:rPr>
                </w:rPrChange>
              </w:rPr>
            </w:pPr>
            <w:r w:rsidRPr="00484071">
              <w:rPr>
                <w:rFonts w:ascii="標楷體" w:eastAsia="標楷體" w:hAnsi="標楷體" w:hint="eastAsia"/>
                <w:color w:val="000000" w:themeColor="text1"/>
                <w:rPrChange w:id="2880" w:author="曹張威" w:date="2025-07-29T16:51:00Z">
                  <w:rPr>
                    <w:rFonts w:ascii="標楷體" w:eastAsia="標楷體" w:hAnsi="標楷體" w:hint="eastAsia"/>
                  </w:rPr>
                </w:rPrChange>
              </w:rPr>
              <w:t>是否有甲板設備操作程序</w:t>
            </w:r>
            <w:r w:rsidRPr="00484071">
              <w:rPr>
                <w:rFonts w:ascii="標楷體" w:eastAsia="標楷體" w:hAnsi="標楷體"/>
                <w:color w:val="000000" w:themeColor="text1"/>
                <w:rPrChange w:id="2881" w:author="曹張威" w:date="2025-07-29T16:51:00Z">
                  <w:rPr>
                    <w:rFonts w:ascii="標楷體" w:eastAsia="標楷體" w:hAnsi="標楷體"/>
                  </w:rPr>
                </w:rPrChange>
              </w:rPr>
              <w:t>(艏門、艉門絞機、錨機</w:t>
            </w:r>
            <w:ins w:id="2882" w:author="CHICHUAN" w:date="2025-01-16T15:08:00Z">
              <w:r w:rsidRPr="00484071">
                <w:rPr>
                  <w:rFonts w:ascii="標楷體" w:eastAsia="標楷體" w:hAnsi="標楷體" w:hint="eastAsia"/>
                  <w:color w:val="000000" w:themeColor="text1"/>
                  <w:rPrChange w:id="2883" w:author="曹張威" w:date="2025-07-29T16:51:00Z">
                    <w:rPr>
                      <w:rFonts w:ascii="標楷體" w:eastAsia="標楷體" w:hAnsi="標楷體" w:hint="eastAsia"/>
                    </w:rPr>
                  </w:rPrChange>
                </w:rPr>
                <w:t>、</w:t>
              </w:r>
            </w:ins>
            <w:r w:rsidRPr="00484071">
              <w:rPr>
                <w:rFonts w:ascii="標楷體" w:eastAsia="標楷體" w:hAnsi="標楷體" w:hint="eastAsia"/>
                <w:color w:val="000000" w:themeColor="text1"/>
                <w:rPrChange w:id="2884" w:author="曹張威" w:date="2025-07-29T16:51:00Z">
                  <w:rPr>
                    <w:rFonts w:ascii="標楷體" w:eastAsia="標楷體" w:hAnsi="標楷體" w:hint="eastAsia"/>
                  </w:rPr>
                </w:rPrChange>
              </w:rPr>
              <w:t>消防管路等</w:t>
            </w:r>
            <w:r w:rsidRPr="00484071">
              <w:rPr>
                <w:rFonts w:ascii="標楷體" w:eastAsia="標楷體" w:hAnsi="標楷體"/>
                <w:color w:val="000000" w:themeColor="text1"/>
                <w:rPrChange w:id="2885" w:author="曹張威" w:date="2025-07-29T16:51:00Z">
                  <w:rPr>
                    <w:rFonts w:ascii="標楷體" w:eastAsia="標楷體" w:hAnsi="標楷體"/>
                  </w:rPr>
                </w:rPrChange>
              </w:rPr>
              <w:t>)?</w:t>
            </w:r>
            <w:r w:rsidRPr="00484071">
              <w:rPr>
                <w:color w:val="000000" w:themeColor="text1"/>
                <w:rPrChange w:id="2886" w:author="曹張威" w:date="2025-07-29T16:51:00Z">
                  <w:rPr/>
                </w:rPrChange>
              </w:rPr>
              <w:t xml:space="preserve"> </w:t>
            </w:r>
            <w:r w:rsidRPr="00484071">
              <w:rPr>
                <w:rFonts w:ascii="標楷體" w:eastAsia="標楷體" w:hAnsi="標楷體" w:hint="eastAsia"/>
                <w:color w:val="000000" w:themeColor="text1"/>
                <w:rPrChange w:id="2887" w:author="曹張威" w:date="2025-07-29T16:51:00Z">
                  <w:rPr>
                    <w:rFonts w:ascii="標楷體" w:eastAsia="標楷體" w:hAnsi="標楷體" w:hint="eastAsia"/>
                  </w:rPr>
                </w:rPrChange>
              </w:rPr>
              <w:t>操作是否熟悉</w:t>
            </w:r>
            <w:r w:rsidRPr="00484071">
              <w:rPr>
                <w:rFonts w:ascii="標楷體" w:eastAsia="標楷體" w:hAnsi="標楷體"/>
                <w:color w:val="000000" w:themeColor="text1"/>
                <w:rPrChange w:id="2888" w:author="曹張威" w:date="2025-07-29T16:51:00Z">
                  <w:rPr>
                    <w:rFonts w:ascii="標楷體" w:eastAsia="標楷體" w:hAnsi="標楷體"/>
                  </w:rPr>
                </w:rPrChange>
              </w:rPr>
              <w:t>?</w:t>
            </w:r>
          </w:p>
        </w:tc>
        <w:tc>
          <w:tcPr>
            <w:tcW w:w="2132" w:type="dxa"/>
          </w:tcPr>
          <w:p w14:paraId="6DC297AA" w14:textId="77777777" w:rsidR="00B61BB3" w:rsidRPr="00484071" w:rsidRDefault="00B61BB3" w:rsidP="009E05B3">
            <w:pPr>
              <w:jc w:val="center"/>
              <w:rPr>
                <w:color w:val="000000" w:themeColor="text1"/>
                <w:rPrChange w:id="2889" w:author="曹張威" w:date="2025-07-29T16:51:00Z">
                  <w:rPr/>
                </w:rPrChange>
              </w:rPr>
            </w:pPr>
            <w:r w:rsidRPr="00484071">
              <w:rPr>
                <w:rFonts w:ascii="標楷體" w:eastAsia="標楷體" w:hAnsi="標楷體" w:hint="eastAsia"/>
                <w:color w:val="000000" w:themeColor="text1"/>
                <w:szCs w:val="24"/>
                <w:rPrChange w:id="2890" w:author="曹張威" w:date="2025-07-29T16:51:00Z">
                  <w:rPr>
                    <w:rFonts w:ascii="標楷體" w:eastAsia="標楷體" w:hAnsi="標楷體" w:hint="eastAsia"/>
                    <w:szCs w:val="24"/>
                  </w:rPr>
                </w:rPrChange>
              </w:rPr>
              <w:t>不熟悉、紀錄不齊全</w:t>
            </w:r>
          </w:p>
        </w:tc>
        <w:tc>
          <w:tcPr>
            <w:tcW w:w="2093" w:type="dxa"/>
          </w:tcPr>
          <w:p w14:paraId="3022E096" w14:textId="77777777" w:rsidR="00B61BB3" w:rsidRPr="00484071" w:rsidRDefault="00B61BB3" w:rsidP="009E05B3">
            <w:pPr>
              <w:rPr>
                <w:ins w:id="2891" w:author="CHICHUAN" w:date="2025-04-02T11:39:00Z"/>
                <w:rFonts w:ascii="標楷體" w:eastAsia="標楷體" w:hAnsi="標楷體"/>
                <w:color w:val="000000" w:themeColor="text1"/>
                <w:szCs w:val="24"/>
                <w:rPrChange w:id="2892" w:author="曹張威" w:date="2025-07-29T16:51:00Z">
                  <w:rPr>
                    <w:ins w:id="2893" w:author="CHICHUAN" w:date="2025-04-02T11:39:00Z"/>
                    <w:rFonts w:ascii="標楷體" w:eastAsia="標楷體" w:hAnsi="標楷體"/>
                    <w:szCs w:val="24"/>
                  </w:rPr>
                </w:rPrChange>
              </w:rPr>
            </w:pPr>
            <w:del w:id="2894" w:author="CHICHUAN" w:date="2025-04-01T16:39:00Z">
              <w:r w:rsidRPr="00484071" w:rsidDel="004E339E">
                <w:rPr>
                  <w:rFonts w:ascii="標楷體" w:eastAsia="標楷體" w:hAnsi="標楷體" w:hint="eastAsia"/>
                  <w:color w:val="000000" w:themeColor="text1"/>
                  <w:szCs w:val="24"/>
                  <w:rPrChange w:id="2895"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2896" w:author="曹張威" w:date="2025-07-29T16:51:00Z">
                  <w:rPr>
                    <w:rFonts w:ascii="標楷體" w:eastAsia="標楷體" w:hAnsi="標楷體" w:hint="eastAsia"/>
                    <w:szCs w:val="24"/>
                  </w:rPr>
                </w:rPrChange>
              </w:rPr>
              <w:t>未依程序書執行</w:t>
            </w:r>
          </w:p>
          <w:p w14:paraId="5D414779" w14:textId="62615ABD" w:rsidR="00B61BB3" w:rsidRPr="00484071" w:rsidRDefault="00B61BB3" w:rsidP="009E05B3">
            <w:pPr>
              <w:rPr>
                <w:color w:val="000000" w:themeColor="text1"/>
                <w:rPrChange w:id="2897" w:author="曹張威" w:date="2025-07-29T16:51:00Z">
                  <w:rPr/>
                </w:rPrChange>
              </w:rPr>
            </w:pPr>
          </w:p>
        </w:tc>
        <w:tc>
          <w:tcPr>
            <w:tcW w:w="1950" w:type="dxa"/>
          </w:tcPr>
          <w:p w14:paraId="2C5FCA65" w14:textId="77777777" w:rsidR="00B61BB3" w:rsidRPr="00484071" w:rsidRDefault="00B61BB3" w:rsidP="009E05B3">
            <w:pPr>
              <w:jc w:val="center"/>
              <w:rPr>
                <w:rFonts w:ascii="標楷體" w:eastAsia="標楷體" w:hAnsi="標楷體"/>
                <w:color w:val="000000" w:themeColor="text1"/>
                <w:szCs w:val="24"/>
                <w:rPrChange w:id="2898"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899" w:author="曹張威" w:date="2025-07-29T16:51:00Z">
                  <w:rPr>
                    <w:rFonts w:ascii="標楷體" w:eastAsia="標楷體" w:hAnsi="標楷體" w:hint="eastAsia"/>
                    <w:szCs w:val="24"/>
                  </w:rPr>
                </w:rPrChange>
              </w:rPr>
              <w:t>未有程序書、未依程序書執行</w:t>
            </w:r>
            <w:r w:rsidRPr="00484071">
              <w:rPr>
                <w:rFonts w:ascii="標楷體" w:eastAsia="標楷體" w:hAnsi="標楷體"/>
                <w:color w:val="000000" w:themeColor="text1"/>
                <w:szCs w:val="24"/>
                <w:rPrChange w:id="2900" w:author="曹張威" w:date="2025-07-29T16:51:00Z">
                  <w:rPr>
                    <w:rFonts w:ascii="標楷體" w:eastAsia="標楷體" w:hAnsi="標楷體"/>
                    <w:szCs w:val="24"/>
                  </w:rPr>
                </w:rPrChange>
              </w:rPr>
              <w:t>+若有設備故障或意外事故之事實</w:t>
            </w:r>
          </w:p>
        </w:tc>
        <w:tc>
          <w:tcPr>
            <w:tcW w:w="1400" w:type="dxa"/>
          </w:tcPr>
          <w:p w14:paraId="71E44B92" w14:textId="77777777" w:rsidR="00B61BB3" w:rsidRPr="00484071" w:rsidRDefault="00B61BB3" w:rsidP="009E05B3">
            <w:pPr>
              <w:jc w:val="center"/>
              <w:rPr>
                <w:color w:val="000000" w:themeColor="text1"/>
                <w:rPrChange w:id="2901" w:author="曹張威" w:date="2025-07-29T16:51:00Z">
                  <w:rPr/>
                </w:rPrChange>
              </w:rPr>
            </w:pPr>
            <w:r w:rsidRPr="00484071">
              <w:rPr>
                <w:rFonts w:ascii="標楷體" w:eastAsia="標楷體" w:hAnsi="標楷體" w:hint="eastAsia"/>
                <w:color w:val="000000" w:themeColor="text1"/>
                <w:rPrChange w:id="2902"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2903" w:author="曹張威" w:date="2025-07-29T16:51:00Z">
                  <w:rPr>
                    <w:rFonts w:ascii="標楷體" w:eastAsia="標楷體" w:hAnsi="標楷體"/>
                  </w:rPr>
                </w:rPrChange>
              </w:rPr>
              <w:t>/船舶</w:t>
            </w:r>
          </w:p>
        </w:tc>
        <w:tc>
          <w:tcPr>
            <w:tcW w:w="936" w:type="dxa"/>
          </w:tcPr>
          <w:p w14:paraId="5E3419CC" w14:textId="0D2974DA" w:rsidR="00B61BB3" w:rsidRPr="00484071" w:rsidRDefault="00B61BB3" w:rsidP="009E05B3">
            <w:pPr>
              <w:jc w:val="center"/>
              <w:rPr>
                <w:rFonts w:ascii="標楷體" w:eastAsia="標楷體" w:hAnsi="標楷體"/>
                <w:color w:val="000000" w:themeColor="text1"/>
                <w:szCs w:val="24"/>
                <w:rPrChange w:id="2904" w:author="曹張威" w:date="2025-07-29T16:51:00Z">
                  <w:rPr>
                    <w:rFonts w:ascii="標楷體" w:eastAsia="標楷體" w:hAnsi="標楷體"/>
                    <w:szCs w:val="24"/>
                  </w:rPr>
                </w:rPrChange>
              </w:rPr>
            </w:pPr>
            <w:del w:id="2905" w:author="CHICHUAN" w:date="2025-01-23T18:36:00Z">
              <w:r w:rsidRPr="00484071" w:rsidDel="00D20DF7">
                <w:rPr>
                  <w:rFonts w:ascii="標楷體" w:eastAsia="標楷體" w:hAnsi="標楷體"/>
                  <w:color w:val="000000" w:themeColor="text1"/>
                  <w:szCs w:val="24"/>
                  <w:rPrChange w:id="2906" w:author="曹張威" w:date="2025-07-29T16:51:00Z">
                    <w:rPr>
                      <w:rFonts w:ascii="標楷體" w:eastAsia="標楷體" w:hAnsi="標楷體"/>
                      <w:szCs w:val="24"/>
                    </w:rPr>
                  </w:rPrChange>
                </w:rPr>
                <w:delText>7.4</w:delText>
              </w:r>
            </w:del>
            <w:ins w:id="2907" w:author="CHICHUAN" w:date="2025-01-23T18:36:00Z">
              <w:r w:rsidRPr="00484071">
                <w:rPr>
                  <w:rFonts w:ascii="標楷體" w:eastAsia="標楷體" w:hAnsi="標楷體" w:hint="eastAsia"/>
                  <w:color w:val="000000" w:themeColor="text1"/>
                  <w:szCs w:val="24"/>
                  <w:rPrChange w:id="2908" w:author="曹張威" w:date="2025-07-29T16:51:00Z">
                    <w:rPr>
                      <w:rFonts w:ascii="標楷體" w:eastAsia="標楷體" w:hAnsi="標楷體" w:hint="eastAsia"/>
                      <w:szCs w:val="24"/>
                    </w:rPr>
                  </w:rPrChange>
                </w:rPr>
                <w:t>第</w:t>
              </w:r>
              <w:r w:rsidRPr="00484071">
                <w:rPr>
                  <w:rFonts w:ascii="標楷體" w:eastAsia="標楷體" w:hAnsi="標楷體"/>
                  <w:color w:val="000000" w:themeColor="text1"/>
                  <w:szCs w:val="24"/>
                  <w:rPrChange w:id="2909" w:author="曹張威" w:date="2025-07-29T16:51:00Z">
                    <w:rPr>
                      <w:rFonts w:ascii="標楷體" w:eastAsia="標楷體" w:hAnsi="標楷體"/>
                      <w:szCs w:val="24"/>
                    </w:rPr>
                  </w:rPrChange>
                </w:rPr>
                <w:t>7條第1項第4款</w:t>
              </w:r>
            </w:ins>
          </w:p>
        </w:tc>
      </w:tr>
      <w:tr w:rsidR="00484071" w:rsidRPr="00484071" w14:paraId="56ACCE1C" w14:textId="77777777" w:rsidTr="00A75932">
        <w:tc>
          <w:tcPr>
            <w:tcW w:w="1776" w:type="dxa"/>
            <w:vMerge/>
          </w:tcPr>
          <w:p w14:paraId="012CF0D5" w14:textId="77777777" w:rsidR="00B61BB3" w:rsidRPr="00484071" w:rsidRDefault="00B61BB3" w:rsidP="00EC7F38">
            <w:pPr>
              <w:rPr>
                <w:color w:val="000000" w:themeColor="text1"/>
                <w:rPrChange w:id="2910" w:author="曹張威" w:date="2025-07-29T16:51:00Z">
                  <w:rPr/>
                </w:rPrChange>
              </w:rPr>
            </w:pPr>
          </w:p>
        </w:tc>
        <w:tc>
          <w:tcPr>
            <w:tcW w:w="1792" w:type="dxa"/>
            <w:vMerge/>
          </w:tcPr>
          <w:p w14:paraId="341FC544" w14:textId="77777777" w:rsidR="00B61BB3" w:rsidRPr="00484071" w:rsidRDefault="00B61BB3" w:rsidP="00EC7F38">
            <w:pPr>
              <w:rPr>
                <w:color w:val="000000" w:themeColor="text1"/>
                <w:rPrChange w:id="2911" w:author="曹張威" w:date="2025-07-29T16:51:00Z">
                  <w:rPr/>
                </w:rPrChange>
              </w:rPr>
            </w:pPr>
          </w:p>
        </w:tc>
        <w:tc>
          <w:tcPr>
            <w:tcW w:w="1869" w:type="dxa"/>
          </w:tcPr>
          <w:p w14:paraId="41DF89C9" w14:textId="77777777" w:rsidR="00B61BB3" w:rsidRPr="00484071" w:rsidRDefault="00B61BB3" w:rsidP="00EC7F38">
            <w:pPr>
              <w:spacing w:line="300" w:lineRule="atLeast"/>
              <w:rPr>
                <w:rFonts w:ascii="標楷體" w:eastAsia="標楷體" w:hAnsi="標楷體"/>
                <w:color w:val="000000" w:themeColor="text1"/>
                <w:rPrChange w:id="2912" w:author="曹張威" w:date="2025-07-29T16:51:00Z">
                  <w:rPr>
                    <w:rFonts w:ascii="標楷體" w:eastAsia="標楷體" w:hAnsi="標楷體"/>
                  </w:rPr>
                </w:rPrChange>
              </w:rPr>
            </w:pPr>
            <w:r w:rsidRPr="00484071">
              <w:rPr>
                <w:rFonts w:ascii="標楷體" w:eastAsia="標楷體" w:hAnsi="標楷體" w:hint="eastAsia"/>
                <w:color w:val="000000" w:themeColor="text1"/>
                <w:rPrChange w:id="2913" w:author="曹張威" w:date="2025-07-29T16:51:00Z">
                  <w:rPr>
                    <w:rFonts w:ascii="標楷體" w:eastAsia="標楷體" w:hAnsi="標楷體" w:hint="eastAsia"/>
                  </w:rPr>
                </w:rPrChange>
              </w:rPr>
              <w:t>是否有</w:t>
            </w:r>
            <w:r w:rsidRPr="00484071">
              <w:rPr>
                <w:rFonts w:ascii="標楷體" w:eastAsia="標楷體" w:hAnsi="標楷體"/>
                <w:color w:val="000000" w:themeColor="text1"/>
                <w:rPrChange w:id="2914" w:author="曹張威" w:date="2025-07-29T16:51:00Z">
                  <w:rPr>
                    <w:rFonts w:ascii="標楷體" w:eastAsia="標楷體" w:hAnsi="標楷體"/>
                  </w:rPr>
                </w:rPrChange>
              </w:rPr>
              <w:t>GMDSS遇險操作程序?</w:t>
            </w:r>
            <w:r w:rsidRPr="00484071">
              <w:rPr>
                <w:color w:val="000000" w:themeColor="text1"/>
                <w:rPrChange w:id="2915" w:author="曹張威" w:date="2025-07-29T16:51:00Z">
                  <w:rPr/>
                </w:rPrChange>
              </w:rPr>
              <w:t xml:space="preserve"> </w:t>
            </w:r>
            <w:r w:rsidRPr="00484071">
              <w:rPr>
                <w:rFonts w:ascii="標楷體" w:eastAsia="標楷體" w:hAnsi="標楷體" w:hint="eastAsia"/>
                <w:color w:val="000000" w:themeColor="text1"/>
                <w:rPrChange w:id="2916" w:author="曹張威" w:date="2025-07-29T16:51:00Z">
                  <w:rPr>
                    <w:rFonts w:ascii="標楷體" w:eastAsia="標楷體" w:hAnsi="標楷體" w:hint="eastAsia"/>
                  </w:rPr>
                </w:rPrChange>
              </w:rPr>
              <w:t>操作是否熟悉</w:t>
            </w:r>
            <w:r w:rsidRPr="00484071">
              <w:rPr>
                <w:rFonts w:ascii="標楷體" w:eastAsia="標楷體" w:hAnsi="標楷體"/>
                <w:color w:val="000000" w:themeColor="text1"/>
                <w:rPrChange w:id="2917" w:author="曹張威" w:date="2025-07-29T16:51:00Z">
                  <w:rPr>
                    <w:rFonts w:ascii="標楷體" w:eastAsia="標楷體" w:hAnsi="標楷體"/>
                  </w:rPr>
                </w:rPrChange>
              </w:rPr>
              <w:t>?</w:t>
            </w:r>
          </w:p>
        </w:tc>
        <w:tc>
          <w:tcPr>
            <w:tcW w:w="2132" w:type="dxa"/>
          </w:tcPr>
          <w:p w14:paraId="37B5BF52" w14:textId="77777777" w:rsidR="00B61BB3" w:rsidRPr="00484071" w:rsidRDefault="00B61BB3" w:rsidP="00AB1DCE">
            <w:pPr>
              <w:jc w:val="center"/>
              <w:rPr>
                <w:rFonts w:ascii="標楷體" w:eastAsia="標楷體" w:hAnsi="標楷體"/>
                <w:color w:val="000000" w:themeColor="text1"/>
                <w:szCs w:val="24"/>
                <w:rPrChange w:id="2918"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919" w:author="曹張威" w:date="2025-07-29T16:51:00Z">
                  <w:rPr>
                    <w:rFonts w:ascii="標楷體" w:eastAsia="標楷體" w:hAnsi="標楷體" w:hint="eastAsia"/>
                    <w:szCs w:val="24"/>
                  </w:rPr>
                </w:rPrChange>
              </w:rPr>
              <w:t>不熟悉、若有需改進</w:t>
            </w:r>
          </w:p>
        </w:tc>
        <w:tc>
          <w:tcPr>
            <w:tcW w:w="2093" w:type="dxa"/>
          </w:tcPr>
          <w:p w14:paraId="4F8B1907" w14:textId="77777777" w:rsidR="00B61BB3" w:rsidRPr="00484071" w:rsidRDefault="00B61BB3" w:rsidP="00AB1DCE">
            <w:pPr>
              <w:jc w:val="center"/>
              <w:rPr>
                <w:ins w:id="2920" w:author="CHICHUAN" w:date="2025-04-02T11:39:00Z"/>
                <w:rFonts w:ascii="標楷體" w:eastAsia="標楷體" w:hAnsi="標楷體"/>
                <w:color w:val="000000" w:themeColor="text1"/>
                <w:szCs w:val="24"/>
                <w:rPrChange w:id="2921" w:author="曹張威" w:date="2025-07-29T16:51:00Z">
                  <w:rPr>
                    <w:ins w:id="2922" w:author="CHICHUAN" w:date="2025-04-02T11:39:00Z"/>
                    <w:rFonts w:ascii="標楷體" w:eastAsia="標楷體" w:hAnsi="標楷體"/>
                    <w:szCs w:val="24"/>
                  </w:rPr>
                </w:rPrChange>
              </w:rPr>
            </w:pPr>
            <w:del w:id="2923" w:author="CHICHUAN" w:date="2025-04-01T16:40:00Z">
              <w:r w:rsidRPr="00484071" w:rsidDel="004E339E">
                <w:rPr>
                  <w:rFonts w:ascii="標楷體" w:eastAsia="標楷體" w:hAnsi="標楷體" w:hint="eastAsia"/>
                  <w:color w:val="000000" w:themeColor="text1"/>
                  <w:szCs w:val="24"/>
                  <w:rPrChange w:id="2924" w:author="曹張威" w:date="2025-07-29T16:51:00Z">
                    <w:rPr>
                      <w:rFonts w:ascii="標楷體" w:eastAsia="標楷體" w:hAnsi="標楷體" w:hint="eastAsia"/>
                      <w:szCs w:val="24"/>
                    </w:rPr>
                  </w:rPrChange>
                </w:rPr>
                <w:delText>未有程序書</w:delText>
              </w:r>
            </w:del>
            <w:ins w:id="2925" w:author="CHICHUAN" w:date="2025-04-01T16:40:00Z">
              <w:r w:rsidRPr="00484071">
                <w:rPr>
                  <w:rFonts w:ascii="標楷體" w:eastAsia="標楷體" w:hAnsi="標楷體"/>
                  <w:color w:val="000000" w:themeColor="text1"/>
                  <w:szCs w:val="24"/>
                  <w:rPrChange w:id="2926"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2927" w:author="曹張威" w:date="2025-07-29T16:51:00Z">
                    <w:rPr>
                      <w:rFonts w:ascii="標楷體" w:eastAsia="標楷體" w:hAnsi="標楷體"/>
                      <w:szCs w:val="24"/>
                    </w:rPr>
                  </w:rPrChange>
                </w:rPr>
                <w:br/>
                <w:t>(不適用)</w:t>
              </w:r>
            </w:ins>
          </w:p>
          <w:p w14:paraId="5279801C" w14:textId="6E55D92B" w:rsidR="00B61BB3" w:rsidRPr="00484071" w:rsidRDefault="00B61BB3" w:rsidP="00AB1DCE">
            <w:pPr>
              <w:jc w:val="center"/>
              <w:rPr>
                <w:rFonts w:ascii="標楷體" w:eastAsia="標楷體" w:hAnsi="標楷體"/>
                <w:color w:val="000000" w:themeColor="text1"/>
                <w:szCs w:val="24"/>
                <w:rPrChange w:id="2928" w:author="曹張威" w:date="2025-07-29T16:51:00Z">
                  <w:rPr>
                    <w:rFonts w:ascii="標楷體" w:eastAsia="標楷體" w:hAnsi="標楷體"/>
                    <w:szCs w:val="24"/>
                  </w:rPr>
                </w:rPrChange>
              </w:rPr>
            </w:pPr>
          </w:p>
        </w:tc>
        <w:tc>
          <w:tcPr>
            <w:tcW w:w="1950" w:type="dxa"/>
          </w:tcPr>
          <w:p w14:paraId="1A348B6A" w14:textId="77777777" w:rsidR="00B61BB3" w:rsidRPr="00484071" w:rsidRDefault="00B61BB3" w:rsidP="00AB1DCE">
            <w:pPr>
              <w:jc w:val="center"/>
              <w:rPr>
                <w:rFonts w:ascii="標楷體" w:eastAsia="標楷體" w:hAnsi="標楷體"/>
                <w:color w:val="000000" w:themeColor="text1"/>
                <w:szCs w:val="24"/>
                <w:rPrChange w:id="2929"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930" w:author="曹張威" w:date="2025-07-29T16:51:00Z">
                  <w:rPr>
                    <w:rFonts w:ascii="標楷體" w:eastAsia="標楷體" w:hAnsi="標楷體" w:hint="eastAsia"/>
                    <w:szCs w:val="24"/>
                  </w:rPr>
                </w:rPrChange>
              </w:rPr>
              <w:t>未有程序書</w:t>
            </w:r>
            <w:r w:rsidRPr="00484071">
              <w:rPr>
                <w:rFonts w:ascii="標楷體" w:eastAsia="標楷體" w:hAnsi="標楷體"/>
                <w:color w:val="000000" w:themeColor="text1"/>
                <w:szCs w:val="24"/>
                <w:rPrChange w:id="2931" w:author="曹張威" w:date="2025-07-29T16:51:00Z">
                  <w:rPr>
                    <w:rFonts w:ascii="標楷體" w:eastAsia="標楷體" w:hAnsi="標楷體"/>
                    <w:szCs w:val="24"/>
                  </w:rPr>
                </w:rPrChange>
              </w:rPr>
              <w:t>+若有設備故障或意外事故之事實</w:t>
            </w:r>
          </w:p>
        </w:tc>
        <w:tc>
          <w:tcPr>
            <w:tcW w:w="1400" w:type="dxa"/>
          </w:tcPr>
          <w:p w14:paraId="6CD521CB" w14:textId="77777777" w:rsidR="00B61BB3" w:rsidRPr="00484071" w:rsidRDefault="00B61BB3" w:rsidP="00AB1DCE">
            <w:pPr>
              <w:jc w:val="center"/>
              <w:rPr>
                <w:color w:val="000000" w:themeColor="text1"/>
                <w:rPrChange w:id="2932" w:author="曹張威" w:date="2025-07-29T16:51:00Z">
                  <w:rPr/>
                </w:rPrChange>
              </w:rPr>
            </w:pPr>
            <w:r w:rsidRPr="00484071">
              <w:rPr>
                <w:rFonts w:ascii="標楷體" w:eastAsia="標楷體" w:hAnsi="標楷體" w:hint="eastAsia"/>
                <w:color w:val="000000" w:themeColor="text1"/>
                <w:rPrChange w:id="2933"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2934" w:author="曹張威" w:date="2025-07-29T16:51:00Z">
                  <w:rPr>
                    <w:rFonts w:ascii="標楷體" w:eastAsia="標楷體" w:hAnsi="標楷體"/>
                  </w:rPr>
                </w:rPrChange>
              </w:rPr>
              <w:t>/船舶</w:t>
            </w:r>
          </w:p>
        </w:tc>
        <w:tc>
          <w:tcPr>
            <w:tcW w:w="936" w:type="dxa"/>
          </w:tcPr>
          <w:p w14:paraId="477E631B" w14:textId="3383899F" w:rsidR="00B61BB3" w:rsidRPr="00484071" w:rsidRDefault="00B61BB3" w:rsidP="00DD5D04">
            <w:pPr>
              <w:jc w:val="center"/>
              <w:rPr>
                <w:rFonts w:ascii="標楷體" w:eastAsia="標楷體" w:hAnsi="標楷體"/>
                <w:color w:val="000000" w:themeColor="text1"/>
                <w:szCs w:val="24"/>
                <w:rPrChange w:id="2935" w:author="曹張威" w:date="2025-07-29T16:51:00Z">
                  <w:rPr>
                    <w:rFonts w:ascii="標楷體" w:eastAsia="標楷體" w:hAnsi="標楷體"/>
                    <w:szCs w:val="24"/>
                  </w:rPr>
                </w:rPrChange>
              </w:rPr>
            </w:pPr>
            <w:del w:id="2936" w:author="CHICHUAN" w:date="2025-01-23T18:36:00Z">
              <w:r w:rsidRPr="00484071" w:rsidDel="00D20DF7">
                <w:rPr>
                  <w:rFonts w:ascii="標楷體" w:eastAsia="標楷體" w:hAnsi="標楷體"/>
                  <w:color w:val="000000" w:themeColor="text1"/>
                  <w:szCs w:val="24"/>
                  <w:rPrChange w:id="2937" w:author="曹張威" w:date="2025-07-29T16:51:00Z">
                    <w:rPr>
                      <w:rFonts w:ascii="標楷體" w:eastAsia="標楷體" w:hAnsi="標楷體"/>
                      <w:szCs w:val="24"/>
                    </w:rPr>
                  </w:rPrChange>
                </w:rPr>
                <w:delText>7.4</w:delText>
              </w:r>
            </w:del>
            <w:ins w:id="2938" w:author="CHICHUAN" w:date="2025-01-23T18:36:00Z">
              <w:r w:rsidRPr="00484071">
                <w:rPr>
                  <w:rFonts w:ascii="標楷體" w:eastAsia="標楷體" w:hAnsi="標楷體" w:hint="eastAsia"/>
                  <w:color w:val="000000" w:themeColor="text1"/>
                  <w:szCs w:val="24"/>
                  <w:rPrChange w:id="2939" w:author="曹張威" w:date="2025-07-29T16:51:00Z">
                    <w:rPr>
                      <w:rFonts w:ascii="標楷體" w:eastAsia="標楷體" w:hAnsi="標楷體" w:hint="eastAsia"/>
                      <w:szCs w:val="24"/>
                    </w:rPr>
                  </w:rPrChange>
                </w:rPr>
                <w:t>第</w:t>
              </w:r>
              <w:r w:rsidRPr="00484071">
                <w:rPr>
                  <w:rFonts w:ascii="標楷體" w:eastAsia="標楷體" w:hAnsi="標楷體"/>
                  <w:color w:val="000000" w:themeColor="text1"/>
                  <w:szCs w:val="24"/>
                  <w:rPrChange w:id="2940" w:author="曹張威" w:date="2025-07-29T16:51:00Z">
                    <w:rPr>
                      <w:rFonts w:ascii="標楷體" w:eastAsia="標楷體" w:hAnsi="標楷體"/>
                      <w:szCs w:val="24"/>
                    </w:rPr>
                  </w:rPrChange>
                </w:rPr>
                <w:t>7條第1項第4款</w:t>
              </w:r>
            </w:ins>
          </w:p>
        </w:tc>
      </w:tr>
      <w:tr w:rsidR="00484071" w:rsidRPr="00484071" w14:paraId="6499AD80" w14:textId="77777777" w:rsidTr="00A75932">
        <w:tc>
          <w:tcPr>
            <w:tcW w:w="1776" w:type="dxa"/>
            <w:vMerge/>
          </w:tcPr>
          <w:p w14:paraId="3E6BF711" w14:textId="77777777" w:rsidR="00B61BB3" w:rsidRPr="00484071" w:rsidRDefault="00B61BB3" w:rsidP="0019674A">
            <w:pPr>
              <w:rPr>
                <w:color w:val="000000" w:themeColor="text1"/>
                <w:rPrChange w:id="2941" w:author="曹張威" w:date="2025-07-29T16:51:00Z">
                  <w:rPr/>
                </w:rPrChange>
              </w:rPr>
            </w:pPr>
          </w:p>
        </w:tc>
        <w:tc>
          <w:tcPr>
            <w:tcW w:w="1792" w:type="dxa"/>
            <w:vMerge/>
          </w:tcPr>
          <w:p w14:paraId="4EF21A6C" w14:textId="77777777" w:rsidR="00B61BB3" w:rsidRPr="00484071" w:rsidRDefault="00B61BB3" w:rsidP="0019674A">
            <w:pPr>
              <w:rPr>
                <w:color w:val="000000" w:themeColor="text1"/>
                <w:rPrChange w:id="2942" w:author="曹張威" w:date="2025-07-29T16:51:00Z">
                  <w:rPr/>
                </w:rPrChange>
              </w:rPr>
            </w:pPr>
          </w:p>
        </w:tc>
        <w:tc>
          <w:tcPr>
            <w:tcW w:w="1869" w:type="dxa"/>
          </w:tcPr>
          <w:p w14:paraId="38EC7382" w14:textId="77777777" w:rsidR="00B61BB3" w:rsidRPr="00484071" w:rsidRDefault="00B61BB3" w:rsidP="0019674A">
            <w:pPr>
              <w:rPr>
                <w:rFonts w:ascii="標楷體" w:eastAsia="標楷體" w:hAnsi="標楷體"/>
                <w:color w:val="000000" w:themeColor="text1"/>
                <w:rPrChange w:id="2943" w:author="曹張威" w:date="2025-07-29T16:51:00Z">
                  <w:rPr>
                    <w:rFonts w:ascii="標楷體" w:eastAsia="標楷體" w:hAnsi="標楷體"/>
                  </w:rPr>
                </w:rPrChange>
              </w:rPr>
            </w:pPr>
            <w:r w:rsidRPr="00484071">
              <w:rPr>
                <w:rFonts w:ascii="標楷體" w:eastAsia="標楷體" w:hAnsi="標楷體" w:hint="eastAsia"/>
                <w:color w:val="000000" w:themeColor="text1"/>
                <w:rPrChange w:id="2944" w:author="曹張威" w:date="2025-07-29T16:51:00Z">
                  <w:rPr>
                    <w:rFonts w:ascii="標楷體" w:eastAsia="標楷體" w:hAnsi="標楷體" w:hint="eastAsia"/>
                  </w:rPr>
                </w:rPrChange>
              </w:rPr>
              <w:t>是否備有該船規格、圖說、穩度等操船所需參考資料</w:t>
            </w:r>
            <w:r w:rsidRPr="00484071">
              <w:rPr>
                <w:rFonts w:ascii="標楷體" w:eastAsia="標楷體" w:hAnsi="標楷體"/>
                <w:color w:val="000000" w:themeColor="text1"/>
                <w:szCs w:val="24"/>
                <w:rPrChange w:id="2945" w:author="曹張威" w:date="2025-07-29T16:51:00Z">
                  <w:rPr>
                    <w:rFonts w:ascii="標楷體" w:eastAsia="標楷體" w:hAnsi="標楷體"/>
                    <w:szCs w:val="24"/>
                  </w:rPr>
                </w:rPrChange>
              </w:rPr>
              <w:t>?</w:t>
            </w:r>
          </w:p>
        </w:tc>
        <w:tc>
          <w:tcPr>
            <w:tcW w:w="2132" w:type="dxa"/>
          </w:tcPr>
          <w:p w14:paraId="621806A2" w14:textId="77777777" w:rsidR="00B61BB3" w:rsidRPr="00484071" w:rsidRDefault="00B61BB3" w:rsidP="00AB1DCE">
            <w:pPr>
              <w:jc w:val="center"/>
              <w:rPr>
                <w:rFonts w:ascii="標楷體" w:eastAsia="標楷體" w:hAnsi="標楷體"/>
                <w:color w:val="000000" w:themeColor="text1"/>
                <w:szCs w:val="24"/>
                <w:rPrChange w:id="2946"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947" w:author="曹張威" w:date="2025-07-29T16:51:00Z">
                  <w:rPr>
                    <w:rFonts w:ascii="標楷體" w:eastAsia="標楷體" w:hAnsi="標楷體" w:hint="eastAsia"/>
                    <w:szCs w:val="24"/>
                  </w:rPr>
                </w:rPrChange>
              </w:rPr>
              <w:t>不熟悉</w:t>
            </w:r>
          </w:p>
        </w:tc>
        <w:tc>
          <w:tcPr>
            <w:tcW w:w="2093" w:type="dxa"/>
          </w:tcPr>
          <w:p w14:paraId="4EC36ED6" w14:textId="77777777" w:rsidR="00B61BB3" w:rsidRPr="00484071" w:rsidRDefault="00B61BB3" w:rsidP="00AB1DCE">
            <w:pPr>
              <w:jc w:val="center"/>
              <w:rPr>
                <w:rFonts w:ascii="標楷體" w:eastAsia="標楷體" w:hAnsi="標楷體"/>
                <w:color w:val="000000" w:themeColor="text1"/>
                <w:szCs w:val="24"/>
                <w:rPrChange w:id="2948"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949" w:author="曹張威" w:date="2025-07-29T16:51:00Z">
                  <w:rPr>
                    <w:rFonts w:ascii="標楷體" w:eastAsia="標楷體" w:hAnsi="標楷體" w:hint="eastAsia"/>
                    <w:szCs w:val="24"/>
                  </w:rPr>
                </w:rPrChange>
              </w:rPr>
              <w:t>遺失</w:t>
            </w:r>
          </w:p>
        </w:tc>
        <w:tc>
          <w:tcPr>
            <w:tcW w:w="1950" w:type="dxa"/>
          </w:tcPr>
          <w:p w14:paraId="3A7FD67E" w14:textId="77777777" w:rsidR="00B61BB3" w:rsidRPr="00484071" w:rsidRDefault="00B61BB3" w:rsidP="00AB1DCE">
            <w:pPr>
              <w:jc w:val="center"/>
              <w:rPr>
                <w:rFonts w:ascii="標楷體" w:eastAsia="標楷體" w:hAnsi="標楷體"/>
                <w:color w:val="000000" w:themeColor="text1"/>
                <w:szCs w:val="24"/>
                <w:rPrChange w:id="2950"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951" w:author="曹張威" w:date="2025-07-29T16:51:00Z">
                  <w:rPr>
                    <w:rFonts w:ascii="標楷體" w:eastAsia="標楷體" w:hAnsi="標楷體" w:hint="eastAsia"/>
                    <w:szCs w:val="24"/>
                  </w:rPr>
                </w:rPrChange>
              </w:rPr>
              <w:t>遺失</w:t>
            </w:r>
            <w:r w:rsidRPr="00484071">
              <w:rPr>
                <w:rFonts w:ascii="標楷體" w:eastAsia="標楷體" w:hAnsi="標楷體"/>
                <w:color w:val="000000" w:themeColor="text1"/>
                <w:szCs w:val="24"/>
                <w:rPrChange w:id="2952" w:author="曹張威" w:date="2025-07-29T16:51:00Z">
                  <w:rPr>
                    <w:rFonts w:ascii="標楷體" w:eastAsia="標楷體" w:hAnsi="標楷體"/>
                    <w:szCs w:val="24"/>
                  </w:rPr>
                </w:rPrChange>
              </w:rPr>
              <w:t>+若有設備故障或意外事故之事實</w:t>
            </w:r>
          </w:p>
        </w:tc>
        <w:tc>
          <w:tcPr>
            <w:tcW w:w="1400" w:type="dxa"/>
          </w:tcPr>
          <w:p w14:paraId="555475F1" w14:textId="77777777" w:rsidR="00B61BB3" w:rsidRPr="00484071" w:rsidRDefault="00B61BB3" w:rsidP="00AB1DCE">
            <w:pPr>
              <w:jc w:val="center"/>
              <w:rPr>
                <w:color w:val="000000" w:themeColor="text1"/>
                <w:rPrChange w:id="2953" w:author="曹張威" w:date="2025-07-29T16:51:00Z">
                  <w:rPr/>
                </w:rPrChange>
              </w:rPr>
            </w:pPr>
            <w:r w:rsidRPr="00484071">
              <w:rPr>
                <w:rFonts w:ascii="標楷體" w:eastAsia="標楷體" w:hAnsi="標楷體" w:hint="eastAsia"/>
                <w:color w:val="000000" w:themeColor="text1"/>
                <w:rPrChange w:id="2954"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2955" w:author="曹張威" w:date="2025-07-29T16:51:00Z">
                  <w:rPr>
                    <w:rFonts w:ascii="標楷體" w:eastAsia="標楷體" w:hAnsi="標楷體"/>
                  </w:rPr>
                </w:rPrChange>
              </w:rPr>
              <w:t>/船舶</w:t>
            </w:r>
          </w:p>
        </w:tc>
        <w:tc>
          <w:tcPr>
            <w:tcW w:w="936" w:type="dxa"/>
          </w:tcPr>
          <w:p w14:paraId="243D740C" w14:textId="2DFAD658" w:rsidR="00B61BB3" w:rsidRPr="00484071" w:rsidRDefault="00B61BB3" w:rsidP="00DD5D04">
            <w:pPr>
              <w:jc w:val="center"/>
              <w:rPr>
                <w:rFonts w:ascii="標楷體" w:eastAsia="標楷體" w:hAnsi="標楷體"/>
                <w:color w:val="000000" w:themeColor="text1"/>
                <w:szCs w:val="24"/>
                <w:rPrChange w:id="2956" w:author="曹張威" w:date="2025-07-29T16:51:00Z">
                  <w:rPr>
                    <w:rFonts w:ascii="標楷體" w:eastAsia="標楷體" w:hAnsi="標楷體"/>
                    <w:szCs w:val="24"/>
                  </w:rPr>
                </w:rPrChange>
              </w:rPr>
            </w:pPr>
            <w:del w:id="2957" w:author="CHICHUAN" w:date="2025-01-23T18:36:00Z">
              <w:r w:rsidRPr="00484071" w:rsidDel="00D20DF7">
                <w:rPr>
                  <w:rFonts w:ascii="標楷體" w:eastAsia="標楷體" w:hAnsi="標楷體"/>
                  <w:color w:val="000000" w:themeColor="text1"/>
                  <w:szCs w:val="24"/>
                  <w:rPrChange w:id="2958" w:author="曹張威" w:date="2025-07-29T16:51:00Z">
                    <w:rPr>
                      <w:rFonts w:ascii="標楷體" w:eastAsia="標楷體" w:hAnsi="標楷體"/>
                      <w:szCs w:val="24"/>
                    </w:rPr>
                  </w:rPrChange>
                </w:rPr>
                <w:delText>7.4</w:delText>
              </w:r>
            </w:del>
            <w:ins w:id="2959" w:author="CHICHUAN" w:date="2025-01-23T18:36:00Z">
              <w:r w:rsidRPr="00484071">
                <w:rPr>
                  <w:rFonts w:ascii="標楷體" w:eastAsia="標楷體" w:hAnsi="標楷體" w:hint="eastAsia"/>
                  <w:color w:val="000000" w:themeColor="text1"/>
                  <w:szCs w:val="24"/>
                  <w:rPrChange w:id="2960" w:author="曹張威" w:date="2025-07-29T16:51:00Z">
                    <w:rPr>
                      <w:rFonts w:ascii="標楷體" w:eastAsia="標楷體" w:hAnsi="標楷體" w:hint="eastAsia"/>
                      <w:szCs w:val="24"/>
                    </w:rPr>
                  </w:rPrChange>
                </w:rPr>
                <w:t>第</w:t>
              </w:r>
              <w:r w:rsidRPr="00484071">
                <w:rPr>
                  <w:rFonts w:ascii="標楷體" w:eastAsia="標楷體" w:hAnsi="標楷體"/>
                  <w:color w:val="000000" w:themeColor="text1"/>
                  <w:szCs w:val="24"/>
                  <w:rPrChange w:id="2961" w:author="曹張威" w:date="2025-07-29T16:51:00Z">
                    <w:rPr>
                      <w:rFonts w:ascii="標楷體" w:eastAsia="標楷體" w:hAnsi="標楷體"/>
                      <w:szCs w:val="24"/>
                    </w:rPr>
                  </w:rPrChange>
                </w:rPr>
                <w:t>7條第1項第4款</w:t>
              </w:r>
            </w:ins>
          </w:p>
        </w:tc>
      </w:tr>
      <w:tr w:rsidR="00484071" w:rsidRPr="00484071" w14:paraId="1F07EDCF" w14:textId="77777777" w:rsidTr="00A75932">
        <w:tc>
          <w:tcPr>
            <w:tcW w:w="1776" w:type="dxa"/>
            <w:vMerge/>
          </w:tcPr>
          <w:p w14:paraId="76A1E9BA" w14:textId="77777777" w:rsidR="00B61BB3" w:rsidRPr="00484071" w:rsidRDefault="00B61BB3" w:rsidP="00EC7F38">
            <w:pPr>
              <w:rPr>
                <w:color w:val="000000" w:themeColor="text1"/>
                <w:rPrChange w:id="2962" w:author="曹張威" w:date="2025-07-29T16:51:00Z">
                  <w:rPr/>
                </w:rPrChange>
              </w:rPr>
            </w:pPr>
          </w:p>
        </w:tc>
        <w:tc>
          <w:tcPr>
            <w:tcW w:w="1792" w:type="dxa"/>
            <w:vMerge/>
          </w:tcPr>
          <w:p w14:paraId="3C9089CB" w14:textId="77777777" w:rsidR="00B61BB3" w:rsidRPr="00484071" w:rsidRDefault="00B61BB3" w:rsidP="00EC7F38">
            <w:pPr>
              <w:rPr>
                <w:color w:val="000000" w:themeColor="text1"/>
                <w:rPrChange w:id="2963" w:author="曹張威" w:date="2025-07-29T16:51:00Z">
                  <w:rPr/>
                </w:rPrChange>
              </w:rPr>
            </w:pPr>
          </w:p>
        </w:tc>
        <w:tc>
          <w:tcPr>
            <w:tcW w:w="1869" w:type="dxa"/>
          </w:tcPr>
          <w:p w14:paraId="10030917" w14:textId="77777777" w:rsidR="00B61BB3" w:rsidRPr="00484071" w:rsidRDefault="00B61BB3" w:rsidP="00EC7F38">
            <w:pPr>
              <w:rPr>
                <w:rFonts w:ascii="標楷體" w:eastAsia="標楷體" w:hAnsi="標楷體"/>
                <w:color w:val="000000" w:themeColor="text1"/>
                <w:rPrChange w:id="2964" w:author="曹張威" w:date="2025-07-29T16:51:00Z">
                  <w:rPr>
                    <w:rFonts w:ascii="標楷體" w:eastAsia="標楷體" w:hAnsi="標楷體"/>
                  </w:rPr>
                </w:rPrChange>
              </w:rPr>
            </w:pPr>
            <w:r w:rsidRPr="00484071">
              <w:rPr>
                <w:rFonts w:ascii="標楷體" w:eastAsia="標楷體" w:hAnsi="標楷體" w:hint="eastAsia"/>
                <w:color w:val="000000" w:themeColor="text1"/>
                <w:rPrChange w:id="2965" w:author="曹張威" w:date="2025-07-29T16:51:00Z">
                  <w:rPr>
                    <w:rFonts w:ascii="標楷體" w:eastAsia="標楷體" w:hAnsi="標楷體" w:hint="eastAsia"/>
                  </w:rPr>
                </w:rPrChange>
              </w:rPr>
              <w:t>航行計畫</w:t>
            </w:r>
            <w:r w:rsidRPr="00484071">
              <w:rPr>
                <w:rFonts w:ascii="標楷體" w:eastAsia="標楷體" w:hAnsi="標楷體"/>
                <w:color w:val="000000" w:themeColor="text1"/>
                <w:szCs w:val="24"/>
                <w:rPrChange w:id="2966" w:author="曹張威" w:date="2025-07-29T16:51:00Z">
                  <w:rPr>
                    <w:rFonts w:ascii="標楷體" w:eastAsia="標楷體" w:hAnsi="標楷體"/>
                    <w:szCs w:val="24"/>
                  </w:rPr>
                </w:rPrChange>
              </w:rPr>
              <w:t>?</w:t>
            </w:r>
          </w:p>
        </w:tc>
        <w:tc>
          <w:tcPr>
            <w:tcW w:w="2132" w:type="dxa"/>
          </w:tcPr>
          <w:p w14:paraId="5F8070C0" w14:textId="77777777" w:rsidR="00B61BB3" w:rsidRPr="00484071" w:rsidRDefault="00B61BB3" w:rsidP="00AB1DCE">
            <w:pPr>
              <w:jc w:val="center"/>
              <w:rPr>
                <w:rFonts w:ascii="標楷體" w:eastAsia="標楷體" w:hAnsi="標楷體"/>
                <w:color w:val="000000" w:themeColor="text1"/>
                <w:szCs w:val="24"/>
                <w:rPrChange w:id="2967"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968" w:author="曹張威" w:date="2025-07-29T16:51:00Z">
                  <w:rPr>
                    <w:rFonts w:ascii="標楷體" w:eastAsia="標楷體" w:hAnsi="標楷體" w:hint="eastAsia"/>
                    <w:szCs w:val="24"/>
                  </w:rPr>
                </w:rPrChange>
              </w:rPr>
              <w:t>不熟悉、內容有遺缺、船長未簽名</w:t>
            </w:r>
          </w:p>
        </w:tc>
        <w:tc>
          <w:tcPr>
            <w:tcW w:w="2093" w:type="dxa"/>
          </w:tcPr>
          <w:p w14:paraId="5D7254D5" w14:textId="77777777" w:rsidR="00B61BB3" w:rsidRPr="00484071" w:rsidRDefault="00B61BB3" w:rsidP="00AB1DCE">
            <w:pPr>
              <w:jc w:val="center"/>
              <w:rPr>
                <w:rFonts w:ascii="標楷體" w:eastAsia="標楷體" w:hAnsi="標楷體"/>
                <w:color w:val="000000" w:themeColor="text1"/>
                <w:szCs w:val="24"/>
                <w:rPrChange w:id="2969"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970" w:author="曹張威" w:date="2025-07-29T16:51:00Z">
                  <w:rPr>
                    <w:rFonts w:ascii="標楷體" w:eastAsia="標楷體" w:hAnsi="標楷體" w:hint="eastAsia"/>
                    <w:szCs w:val="24"/>
                  </w:rPr>
                </w:rPrChange>
              </w:rPr>
              <w:t>未做航行計畫</w:t>
            </w:r>
          </w:p>
        </w:tc>
        <w:tc>
          <w:tcPr>
            <w:tcW w:w="1950" w:type="dxa"/>
          </w:tcPr>
          <w:p w14:paraId="062D5C7A" w14:textId="77777777" w:rsidR="00B61BB3" w:rsidRPr="00484071" w:rsidRDefault="00B61BB3" w:rsidP="00AB1DCE">
            <w:pPr>
              <w:jc w:val="center"/>
              <w:rPr>
                <w:rFonts w:ascii="標楷體" w:eastAsia="標楷體" w:hAnsi="標楷體"/>
                <w:color w:val="000000" w:themeColor="text1"/>
                <w:szCs w:val="24"/>
                <w:rPrChange w:id="2971"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972" w:author="曹張威" w:date="2025-07-29T16:51:00Z">
                  <w:rPr>
                    <w:rFonts w:ascii="標楷體" w:eastAsia="標楷體" w:hAnsi="標楷體" w:hint="eastAsia"/>
                    <w:szCs w:val="24"/>
                  </w:rPr>
                </w:rPrChange>
              </w:rPr>
              <w:t>未做航行計畫</w:t>
            </w:r>
            <w:r w:rsidRPr="00484071">
              <w:rPr>
                <w:rFonts w:ascii="標楷體" w:eastAsia="標楷體" w:hAnsi="標楷體"/>
                <w:color w:val="000000" w:themeColor="text1"/>
                <w:szCs w:val="24"/>
                <w:rPrChange w:id="2973" w:author="曹張威" w:date="2025-07-29T16:51:00Z">
                  <w:rPr>
                    <w:rFonts w:ascii="標楷體" w:eastAsia="標楷體" w:hAnsi="標楷體"/>
                    <w:szCs w:val="24"/>
                  </w:rPr>
                </w:rPrChange>
              </w:rPr>
              <w:t>+若有意外事故之事實</w:t>
            </w:r>
          </w:p>
        </w:tc>
        <w:tc>
          <w:tcPr>
            <w:tcW w:w="1400" w:type="dxa"/>
          </w:tcPr>
          <w:p w14:paraId="154179C8" w14:textId="77777777" w:rsidR="00B61BB3" w:rsidRPr="00484071" w:rsidRDefault="00B61BB3" w:rsidP="00AB1DCE">
            <w:pPr>
              <w:jc w:val="center"/>
              <w:rPr>
                <w:color w:val="000000" w:themeColor="text1"/>
                <w:rPrChange w:id="2974" w:author="曹張威" w:date="2025-07-29T16:51:00Z">
                  <w:rPr/>
                </w:rPrChange>
              </w:rPr>
            </w:pPr>
            <w:r w:rsidRPr="00484071">
              <w:rPr>
                <w:rFonts w:ascii="標楷體" w:eastAsia="標楷體" w:hAnsi="標楷體" w:hint="eastAsia"/>
                <w:color w:val="000000" w:themeColor="text1"/>
                <w:rPrChange w:id="2975"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2976" w:author="曹張威" w:date="2025-07-29T16:51:00Z">
                  <w:rPr>
                    <w:rFonts w:ascii="標楷體" w:eastAsia="標楷體" w:hAnsi="標楷體"/>
                  </w:rPr>
                </w:rPrChange>
              </w:rPr>
              <w:t>/船舶</w:t>
            </w:r>
          </w:p>
        </w:tc>
        <w:tc>
          <w:tcPr>
            <w:tcW w:w="936" w:type="dxa"/>
          </w:tcPr>
          <w:p w14:paraId="0BE9AFBF" w14:textId="42747E10" w:rsidR="00B61BB3" w:rsidRPr="00484071" w:rsidRDefault="00B61BB3" w:rsidP="00DD5D04">
            <w:pPr>
              <w:jc w:val="center"/>
              <w:rPr>
                <w:rFonts w:ascii="標楷體" w:eastAsia="標楷體" w:hAnsi="標楷體"/>
                <w:color w:val="000000" w:themeColor="text1"/>
                <w:szCs w:val="24"/>
                <w:rPrChange w:id="2977" w:author="曹張威" w:date="2025-07-29T16:51:00Z">
                  <w:rPr>
                    <w:rFonts w:ascii="標楷體" w:eastAsia="標楷體" w:hAnsi="標楷體"/>
                    <w:szCs w:val="24"/>
                  </w:rPr>
                </w:rPrChange>
              </w:rPr>
            </w:pPr>
            <w:del w:id="2978" w:author="CHICHUAN" w:date="2025-01-23T18:36:00Z">
              <w:r w:rsidRPr="00484071" w:rsidDel="00D20DF7">
                <w:rPr>
                  <w:rFonts w:ascii="標楷體" w:eastAsia="標楷體" w:hAnsi="標楷體"/>
                  <w:color w:val="000000" w:themeColor="text1"/>
                  <w:szCs w:val="24"/>
                  <w:rPrChange w:id="2979" w:author="曹張威" w:date="2025-07-29T16:51:00Z">
                    <w:rPr>
                      <w:rFonts w:ascii="標楷體" w:eastAsia="標楷體" w:hAnsi="標楷體"/>
                      <w:szCs w:val="24"/>
                    </w:rPr>
                  </w:rPrChange>
                </w:rPr>
                <w:delText>7.4</w:delText>
              </w:r>
            </w:del>
            <w:ins w:id="2980" w:author="CHICHUAN" w:date="2025-01-23T18:36:00Z">
              <w:r w:rsidRPr="00484071">
                <w:rPr>
                  <w:rFonts w:ascii="標楷體" w:eastAsia="標楷體" w:hAnsi="標楷體" w:hint="eastAsia"/>
                  <w:color w:val="000000" w:themeColor="text1"/>
                  <w:szCs w:val="24"/>
                  <w:rPrChange w:id="2981" w:author="曹張威" w:date="2025-07-29T16:51:00Z">
                    <w:rPr>
                      <w:rFonts w:ascii="標楷體" w:eastAsia="標楷體" w:hAnsi="標楷體" w:hint="eastAsia"/>
                      <w:szCs w:val="24"/>
                    </w:rPr>
                  </w:rPrChange>
                </w:rPr>
                <w:t>第</w:t>
              </w:r>
              <w:r w:rsidRPr="00484071">
                <w:rPr>
                  <w:rFonts w:ascii="標楷體" w:eastAsia="標楷體" w:hAnsi="標楷體"/>
                  <w:color w:val="000000" w:themeColor="text1"/>
                  <w:szCs w:val="24"/>
                  <w:rPrChange w:id="2982" w:author="曹張威" w:date="2025-07-29T16:51:00Z">
                    <w:rPr>
                      <w:rFonts w:ascii="標楷體" w:eastAsia="標楷體" w:hAnsi="標楷體"/>
                      <w:szCs w:val="24"/>
                    </w:rPr>
                  </w:rPrChange>
                </w:rPr>
                <w:t>7條第1項第4款</w:t>
              </w:r>
            </w:ins>
          </w:p>
        </w:tc>
      </w:tr>
      <w:tr w:rsidR="00484071" w:rsidRPr="00484071" w14:paraId="4C98BA43" w14:textId="77777777" w:rsidTr="00A75932">
        <w:tc>
          <w:tcPr>
            <w:tcW w:w="1776" w:type="dxa"/>
            <w:vMerge/>
          </w:tcPr>
          <w:p w14:paraId="0E3AD340" w14:textId="77777777" w:rsidR="00B61BB3" w:rsidRPr="00484071" w:rsidRDefault="00B61BB3" w:rsidP="000F0C2F">
            <w:pPr>
              <w:rPr>
                <w:color w:val="000000" w:themeColor="text1"/>
                <w:rPrChange w:id="2983" w:author="曹張威" w:date="2025-07-29T16:51:00Z">
                  <w:rPr/>
                </w:rPrChange>
              </w:rPr>
            </w:pPr>
          </w:p>
        </w:tc>
        <w:tc>
          <w:tcPr>
            <w:tcW w:w="1792" w:type="dxa"/>
            <w:vMerge/>
          </w:tcPr>
          <w:p w14:paraId="01C708CF" w14:textId="77777777" w:rsidR="00B61BB3" w:rsidRPr="00484071" w:rsidRDefault="00B61BB3" w:rsidP="000F0C2F">
            <w:pPr>
              <w:rPr>
                <w:color w:val="000000" w:themeColor="text1"/>
                <w:rPrChange w:id="2984" w:author="曹張威" w:date="2025-07-29T16:51:00Z">
                  <w:rPr/>
                </w:rPrChange>
              </w:rPr>
            </w:pPr>
          </w:p>
        </w:tc>
        <w:tc>
          <w:tcPr>
            <w:tcW w:w="1869" w:type="dxa"/>
          </w:tcPr>
          <w:p w14:paraId="4BA99669" w14:textId="77777777" w:rsidR="00B61BB3" w:rsidRPr="00484071" w:rsidRDefault="00B61BB3" w:rsidP="000F0C2F">
            <w:pPr>
              <w:rPr>
                <w:rFonts w:ascii="標楷體" w:eastAsia="標楷體" w:hAnsi="標楷體"/>
                <w:color w:val="000000" w:themeColor="text1"/>
                <w:rPrChange w:id="2985" w:author="曹張威" w:date="2025-07-29T16:51:00Z">
                  <w:rPr>
                    <w:rFonts w:ascii="標楷體" w:eastAsia="標楷體" w:hAnsi="標楷體"/>
                  </w:rPr>
                </w:rPrChange>
              </w:rPr>
            </w:pPr>
            <w:r w:rsidRPr="00484071">
              <w:rPr>
                <w:rFonts w:ascii="標楷體" w:eastAsia="標楷體" w:hAnsi="標楷體" w:hint="eastAsia"/>
                <w:color w:val="000000" w:themeColor="text1"/>
                <w:rPrChange w:id="2986" w:author="曹張威" w:date="2025-07-29T16:51:00Z">
                  <w:rPr>
                    <w:rFonts w:ascii="標楷體" w:eastAsia="標楷體" w:hAnsi="標楷體" w:hint="eastAsia"/>
                  </w:rPr>
                </w:rPrChange>
              </w:rPr>
              <w:t>航前檢查表</w:t>
            </w:r>
            <w:r w:rsidRPr="00484071">
              <w:rPr>
                <w:rFonts w:ascii="標楷體" w:eastAsia="標楷體" w:hAnsi="標楷體"/>
                <w:color w:val="000000" w:themeColor="text1"/>
                <w:szCs w:val="24"/>
                <w:rPrChange w:id="2987" w:author="曹張威" w:date="2025-07-29T16:51:00Z">
                  <w:rPr>
                    <w:rFonts w:ascii="標楷體" w:eastAsia="標楷體" w:hAnsi="標楷體"/>
                    <w:szCs w:val="24"/>
                  </w:rPr>
                </w:rPrChange>
              </w:rPr>
              <w:t>?</w:t>
            </w:r>
          </w:p>
        </w:tc>
        <w:tc>
          <w:tcPr>
            <w:tcW w:w="2132" w:type="dxa"/>
          </w:tcPr>
          <w:p w14:paraId="43FC103D" w14:textId="77777777" w:rsidR="00B61BB3" w:rsidRPr="00484071" w:rsidRDefault="00B61BB3" w:rsidP="000F0C2F">
            <w:pPr>
              <w:jc w:val="center"/>
              <w:rPr>
                <w:rFonts w:ascii="標楷體" w:eastAsia="標楷體" w:hAnsi="標楷體"/>
                <w:color w:val="000000" w:themeColor="text1"/>
                <w:szCs w:val="24"/>
                <w:rPrChange w:id="2988"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989" w:author="曹張威" w:date="2025-07-29T16:51:00Z">
                  <w:rPr>
                    <w:rFonts w:ascii="標楷體" w:eastAsia="標楷體" w:hAnsi="標楷體" w:hint="eastAsia"/>
                    <w:szCs w:val="24"/>
                  </w:rPr>
                </w:rPrChange>
              </w:rPr>
              <w:t>漏項未查、紀錄不齊全、負責人未簽名</w:t>
            </w:r>
          </w:p>
        </w:tc>
        <w:tc>
          <w:tcPr>
            <w:tcW w:w="2093" w:type="dxa"/>
          </w:tcPr>
          <w:p w14:paraId="3807D9B0" w14:textId="77777777" w:rsidR="00B61BB3" w:rsidRPr="00484071" w:rsidRDefault="00B61BB3" w:rsidP="000F0C2F">
            <w:pPr>
              <w:jc w:val="center"/>
              <w:rPr>
                <w:rFonts w:ascii="標楷體" w:eastAsia="標楷體" w:hAnsi="標楷體"/>
                <w:color w:val="000000" w:themeColor="text1"/>
                <w:szCs w:val="24"/>
                <w:rPrChange w:id="2990"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2991" w:author="曹張威" w:date="2025-07-29T16:51:00Z">
                  <w:rPr>
                    <w:rFonts w:ascii="標楷體" w:eastAsia="標楷體" w:hAnsi="標楷體" w:hint="eastAsia"/>
                    <w:szCs w:val="24"/>
                  </w:rPr>
                </w:rPrChange>
              </w:rPr>
              <w:t>未做</w:t>
            </w:r>
          </w:p>
        </w:tc>
        <w:tc>
          <w:tcPr>
            <w:tcW w:w="1950" w:type="dxa"/>
          </w:tcPr>
          <w:p w14:paraId="20371380" w14:textId="77777777" w:rsidR="00B61BB3" w:rsidRPr="00484071" w:rsidRDefault="00B61BB3" w:rsidP="000F0C2F">
            <w:pPr>
              <w:jc w:val="center"/>
              <w:rPr>
                <w:rFonts w:ascii="標楷體" w:eastAsia="標楷體" w:hAnsi="標楷體"/>
                <w:color w:val="000000" w:themeColor="text1"/>
                <w:szCs w:val="24"/>
                <w:rPrChange w:id="2992"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2993"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2994" w:author="曹張威" w:date="2025-07-29T16:51:00Z">
                  <w:rPr>
                    <w:rFonts w:ascii="標楷體" w:eastAsia="標楷體" w:hAnsi="標楷體"/>
                    <w:szCs w:val="24"/>
                  </w:rPr>
                </w:rPrChange>
              </w:rPr>
              <w:br/>
              <w:t>(不適用)</w:t>
            </w:r>
          </w:p>
        </w:tc>
        <w:tc>
          <w:tcPr>
            <w:tcW w:w="1400" w:type="dxa"/>
          </w:tcPr>
          <w:p w14:paraId="7BF3D1D0" w14:textId="77777777" w:rsidR="00B61BB3" w:rsidRPr="00484071" w:rsidRDefault="00B61BB3" w:rsidP="000F0C2F">
            <w:pPr>
              <w:jc w:val="center"/>
              <w:rPr>
                <w:color w:val="000000" w:themeColor="text1"/>
                <w:rPrChange w:id="2995" w:author="曹張威" w:date="2025-07-29T16:51:00Z">
                  <w:rPr/>
                </w:rPrChange>
              </w:rPr>
            </w:pPr>
            <w:r w:rsidRPr="00484071">
              <w:rPr>
                <w:rFonts w:ascii="標楷體" w:eastAsia="標楷體" w:hAnsi="標楷體" w:hint="eastAsia"/>
                <w:color w:val="000000" w:themeColor="text1"/>
                <w:rPrChange w:id="2996"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2997" w:author="曹張威" w:date="2025-07-29T16:51:00Z">
                  <w:rPr>
                    <w:rFonts w:ascii="標楷體" w:eastAsia="標楷體" w:hAnsi="標楷體"/>
                  </w:rPr>
                </w:rPrChange>
              </w:rPr>
              <w:t>/船舶</w:t>
            </w:r>
          </w:p>
        </w:tc>
        <w:tc>
          <w:tcPr>
            <w:tcW w:w="936" w:type="dxa"/>
          </w:tcPr>
          <w:p w14:paraId="53C5213B" w14:textId="65DC8E70" w:rsidR="00B61BB3" w:rsidRPr="00484071" w:rsidRDefault="00B61BB3" w:rsidP="000F0C2F">
            <w:pPr>
              <w:jc w:val="center"/>
              <w:rPr>
                <w:rFonts w:ascii="標楷體" w:eastAsia="標楷體" w:hAnsi="標楷體"/>
                <w:color w:val="000000" w:themeColor="text1"/>
                <w:szCs w:val="24"/>
                <w:rPrChange w:id="2998" w:author="曹張威" w:date="2025-07-29T16:51:00Z">
                  <w:rPr>
                    <w:rFonts w:ascii="標楷體" w:eastAsia="標楷體" w:hAnsi="標楷體"/>
                    <w:szCs w:val="24"/>
                  </w:rPr>
                </w:rPrChange>
              </w:rPr>
            </w:pPr>
            <w:del w:id="2999" w:author="CHICHUAN" w:date="2025-01-23T18:36:00Z">
              <w:r w:rsidRPr="00484071" w:rsidDel="00D20DF7">
                <w:rPr>
                  <w:rFonts w:ascii="標楷體" w:eastAsia="標楷體" w:hAnsi="標楷體"/>
                  <w:color w:val="000000" w:themeColor="text1"/>
                  <w:szCs w:val="24"/>
                  <w:rPrChange w:id="3000" w:author="曹張威" w:date="2025-07-29T16:51:00Z">
                    <w:rPr>
                      <w:rFonts w:ascii="標楷體" w:eastAsia="標楷體" w:hAnsi="標楷體"/>
                      <w:szCs w:val="24"/>
                    </w:rPr>
                  </w:rPrChange>
                </w:rPr>
                <w:delText>7.4</w:delText>
              </w:r>
            </w:del>
            <w:ins w:id="3001" w:author="CHICHUAN" w:date="2025-01-23T18:36:00Z">
              <w:r w:rsidRPr="00484071">
                <w:rPr>
                  <w:rFonts w:ascii="標楷體" w:eastAsia="標楷體" w:hAnsi="標楷體" w:hint="eastAsia"/>
                  <w:color w:val="000000" w:themeColor="text1"/>
                  <w:szCs w:val="24"/>
                  <w:rPrChange w:id="3002" w:author="曹張威" w:date="2025-07-29T16:51:00Z">
                    <w:rPr>
                      <w:rFonts w:ascii="標楷體" w:eastAsia="標楷體" w:hAnsi="標楷體" w:hint="eastAsia"/>
                      <w:szCs w:val="24"/>
                    </w:rPr>
                  </w:rPrChange>
                </w:rPr>
                <w:t>第</w:t>
              </w:r>
              <w:r w:rsidRPr="00484071">
                <w:rPr>
                  <w:rFonts w:ascii="標楷體" w:eastAsia="標楷體" w:hAnsi="標楷體"/>
                  <w:color w:val="000000" w:themeColor="text1"/>
                  <w:szCs w:val="24"/>
                  <w:rPrChange w:id="3003" w:author="曹張威" w:date="2025-07-29T16:51:00Z">
                    <w:rPr>
                      <w:rFonts w:ascii="標楷體" w:eastAsia="標楷體" w:hAnsi="標楷體"/>
                      <w:szCs w:val="24"/>
                    </w:rPr>
                  </w:rPrChange>
                </w:rPr>
                <w:t>7條第1項第4款</w:t>
              </w:r>
            </w:ins>
          </w:p>
        </w:tc>
      </w:tr>
      <w:tr w:rsidR="00484071" w:rsidRPr="00484071" w14:paraId="793F7EB2" w14:textId="77777777" w:rsidTr="00A75932">
        <w:tc>
          <w:tcPr>
            <w:tcW w:w="1776" w:type="dxa"/>
            <w:vMerge/>
          </w:tcPr>
          <w:p w14:paraId="1A2E7069" w14:textId="77777777" w:rsidR="00B61BB3" w:rsidRPr="00484071" w:rsidRDefault="00B61BB3" w:rsidP="000F0C2F">
            <w:pPr>
              <w:rPr>
                <w:color w:val="000000" w:themeColor="text1"/>
                <w:rPrChange w:id="3004" w:author="曹張威" w:date="2025-07-29T16:51:00Z">
                  <w:rPr/>
                </w:rPrChange>
              </w:rPr>
            </w:pPr>
          </w:p>
        </w:tc>
        <w:tc>
          <w:tcPr>
            <w:tcW w:w="1792" w:type="dxa"/>
            <w:vMerge w:val="restart"/>
          </w:tcPr>
          <w:p w14:paraId="029B3E58" w14:textId="77777777" w:rsidR="00B61BB3" w:rsidRPr="00484071" w:rsidRDefault="00B61BB3" w:rsidP="000F0C2F">
            <w:pPr>
              <w:adjustRightInd w:val="0"/>
              <w:spacing w:line="300" w:lineRule="atLeast"/>
              <w:textAlignment w:val="baseline"/>
              <w:rPr>
                <w:rFonts w:ascii="標楷體" w:eastAsia="標楷體" w:hAnsi="標楷體"/>
                <w:color w:val="000000" w:themeColor="text1"/>
                <w:rPrChange w:id="3005" w:author="曹張威" w:date="2025-07-29T16:51:00Z">
                  <w:rPr>
                    <w:rFonts w:ascii="標楷體" w:eastAsia="標楷體" w:hAnsi="標楷體"/>
                  </w:rPr>
                </w:rPrChange>
              </w:rPr>
            </w:pPr>
            <w:r w:rsidRPr="00484071">
              <w:rPr>
                <w:rFonts w:ascii="標楷體" w:eastAsia="標楷體" w:hAnsi="標楷體" w:hint="eastAsia"/>
                <w:color w:val="000000" w:themeColor="text1"/>
                <w:rPrChange w:id="3006" w:author="曹張威" w:date="2025-07-29T16:51:00Z">
                  <w:rPr>
                    <w:rFonts w:ascii="標楷體" w:eastAsia="標楷體" w:hAnsi="標楷體" w:hint="eastAsia"/>
                  </w:rPr>
                </w:rPrChange>
              </w:rPr>
              <w:t>機艙部安全操作作業程序</w:t>
            </w:r>
          </w:p>
          <w:p w14:paraId="18B3736A" w14:textId="127E00F1" w:rsidR="00B61BB3" w:rsidRPr="00484071" w:rsidRDefault="00B61BB3" w:rsidP="000F0C2F">
            <w:pPr>
              <w:rPr>
                <w:color w:val="000000" w:themeColor="text1"/>
                <w:rPrChange w:id="3007" w:author="曹張威" w:date="2025-07-29T16:51:00Z">
                  <w:rPr/>
                </w:rPrChange>
              </w:rPr>
            </w:pPr>
            <w:ins w:id="3008" w:author="曹張威" w:date="2025-07-17T17:00:00Z">
              <w:r w:rsidRPr="00484071">
                <w:rPr>
                  <w:rFonts w:ascii="標楷體" w:eastAsia="標楷體" w:hAnsi="標楷體"/>
                  <w:color w:val="000000" w:themeColor="text1"/>
                  <w:rPrChange w:id="3009" w:author="曹張威" w:date="2025-07-29T16:51:00Z">
                    <w:rPr/>
                  </w:rPrChange>
                </w:rPr>
                <w:t>(520)</w:t>
              </w:r>
            </w:ins>
          </w:p>
        </w:tc>
        <w:tc>
          <w:tcPr>
            <w:tcW w:w="1869" w:type="dxa"/>
          </w:tcPr>
          <w:p w14:paraId="375F5AE4" w14:textId="77777777" w:rsidR="00B61BB3" w:rsidRPr="00484071" w:rsidRDefault="00B61BB3" w:rsidP="000F0C2F">
            <w:pPr>
              <w:rPr>
                <w:rFonts w:ascii="標楷體" w:eastAsia="標楷體" w:hAnsi="標楷體"/>
                <w:color w:val="000000" w:themeColor="text1"/>
                <w:rPrChange w:id="3010" w:author="曹張威" w:date="2025-07-29T16:51:00Z">
                  <w:rPr>
                    <w:rFonts w:ascii="標楷體" w:eastAsia="標楷體" w:hAnsi="標楷體"/>
                  </w:rPr>
                </w:rPrChange>
              </w:rPr>
            </w:pPr>
            <w:r w:rsidRPr="00484071">
              <w:rPr>
                <w:rFonts w:ascii="標楷體" w:eastAsia="標楷體" w:hAnsi="標楷體" w:hint="eastAsia"/>
                <w:color w:val="000000" w:themeColor="text1"/>
                <w:rPrChange w:id="3011" w:author="曹張威" w:date="2025-07-29T16:51:00Z">
                  <w:rPr>
                    <w:rFonts w:ascii="標楷體" w:eastAsia="標楷體" w:hAnsi="標楷體" w:hint="eastAsia"/>
                  </w:rPr>
                </w:rPrChange>
              </w:rPr>
              <w:t>是否有機槍當值流程</w:t>
            </w:r>
            <w:r w:rsidRPr="00484071">
              <w:rPr>
                <w:rFonts w:ascii="標楷體" w:eastAsia="標楷體" w:hAnsi="標楷體"/>
                <w:color w:val="000000" w:themeColor="text1"/>
                <w:rPrChange w:id="3012" w:author="曹張威" w:date="2025-07-29T16:51:00Z">
                  <w:rPr>
                    <w:rFonts w:ascii="標楷體" w:eastAsia="標楷體" w:hAnsi="標楷體"/>
                  </w:rPr>
                </w:rPrChange>
              </w:rPr>
              <w:t>(機艙日誌紀錄應詳載警報或故障紀錄)</w:t>
            </w:r>
            <w:r w:rsidRPr="00484071">
              <w:rPr>
                <w:rFonts w:ascii="標楷體" w:eastAsia="標楷體" w:hAnsi="標楷體"/>
                <w:color w:val="000000" w:themeColor="text1"/>
                <w:szCs w:val="24"/>
                <w:rPrChange w:id="3013" w:author="曹張威" w:date="2025-07-29T16:51:00Z">
                  <w:rPr>
                    <w:rFonts w:ascii="標楷體" w:eastAsia="標楷體" w:hAnsi="標楷體"/>
                    <w:szCs w:val="24"/>
                  </w:rPr>
                </w:rPrChange>
              </w:rPr>
              <w:t xml:space="preserve"> ?</w:t>
            </w:r>
          </w:p>
        </w:tc>
        <w:tc>
          <w:tcPr>
            <w:tcW w:w="2132" w:type="dxa"/>
          </w:tcPr>
          <w:p w14:paraId="602E9BD7" w14:textId="77777777" w:rsidR="00B61BB3" w:rsidRPr="00484071" w:rsidRDefault="00B61BB3" w:rsidP="000F0C2F">
            <w:pPr>
              <w:jc w:val="center"/>
              <w:rPr>
                <w:color w:val="000000" w:themeColor="text1"/>
                <w:rPrChange w:id="3014" w:author="曹張威" w:date="2025-07-29T16:51:00Z">
                  <w:rPr/>
                </w:rPrChange>
              </w:rPr>
            </w:pPr>
            <w:r w:rsidRPr="00484071">
              <w:rPr>
                <w:rFonts w:ascii="標楷體" w:eastAsia="標楷體" w:hAnsi="標楷體" w:hint="eastAsia"/>
                <w:color w:val="000000" w:themeColor="text1"/>
                <w:szCs w:val="24"/>
                <w:rPrChange w:id="3015" w:author="曹張威" w:date="2025-07-29T16:51:00Z">
                  <w:rPr>
                    <w:rFonts w:ascii="標楷體" w:eastAsia="標楷體" w:hAnsi="標楷體" w:hint="eastAsia"/>
                    <w:szCs w:val="24"/>
                  </w:rPr>
                </w:rPrChange>
              </w:rPr>
              <w:t>紀錄不齊全</w:t>
            </w:r>
          </w:p>
        </w:tc>
        <w:tc>
          <w:tcPr>
            <w:tcW w:w="2093" w:type="dxa"/>
          </w:tcPr>
          <w:p w14:paraId="4549BFE0" w14:textId="77777777" w:rsidR="00B61BB3" w:rsidRPr="00484071" w:rsidRDefault="00B61BB3" w:rsidP="000F0C2F">
            <w:pPr>
              <w:rPr>
                <w:ins w:id="3016" w:author="CHICHUAN" w:date="2025-04-02T11:39:00Z"/>
                <w:rFonts w:ascii="標楷體" w:eastAsia="標楷體" w:hAnsi="標楷體"/>
                <w:color w:val="000000" w:themeColor="text1"/>
                <w:szCs w:val="24"/>
                <w:rPrChange w:id="3017" w:author="曹張威" w:date="2025-07-29T16:51:00Z">
                  <w:rPr>
                    <w:ins w:id="3018" w:author="CHICHUAN" w:date="2025-04-02T11:39:00Z"/>
                    <w:rFonts w:ascii="標楷體" w:eastAsia="標楷體" w:hAnsi="標楷體"/>
                    <w:szCs w:val="24"/>
                  </w:rPr>
                </w:rPrChange>
              </w:rPr>
            </w:pPr>
            <w:del w:id="3019" w:author="CHICHUAN" w:date="2025-04-01T16:40:00Z">
              <w:r w:rsidRPr="00484071" w:rsidDel="004E339E">
                <w:rPr>
                  <w:rFonts w:ascii="標楷體" w:eastAsia="標楷體" w:hAnsi="標楷體" w:hint="eastAsia"/>
                  <w:color w:val="000000" w:themeColor="text1"/>
                  <w:szCs w:val="24"/>
                  <w:rPrChange w:id="3020"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3021" w:author="曹張威" w:date="2025-07-29T16:51:00Z">
                  <w:rPr>
                    <w:rFonts w:ascii="標楷體" w:eastAsia="標楷體" w:hAnsi="標楷體" w:hint="eastAsia"/>
                    <w:szCs w:val="24"/>
                  </w:rPr>
                </w:rPrChange>
              </w:rPr>
              <w:t>未依程序書執行</w:t>
            </w:r>
          </w:p>
          <w:p w14:paraId="771D7E17" w14:textId="3F7E952C" w:rsidR="00B61BB3" w:rsidRPr="00484071" w:rsidRDefault="00B61BB3" w:rsidP="000F0C2F">
            <w:pPr>
              <w:rPr>
                <w:color w:val="000000" w:themeColor="text1"/>
                <w:rPrChange w:id="3022" w:author="曹張威" w:date="2025-07-29T16:51:00Z">
                  <w:rPr/>
                </w:rPrChange>
              </w:rPr>
            </w:pPr>
          </w:p>
        </w:tc>
        <w:tc>
          <w:tcPr>
            <w:tcW w:w="1950" w:type="dxa"/>
          </w:tcPr>
          <w:p w14:paraId="18F97435" w14:textId="77777777" w:rsidR="00B61BB3" w:rsidRPr="00484071" w:rsidRDefault="00B61BB3" w:rsidP="000F0C2F">
            <w:pPr>
              <w:jc w:val="center"/>
              <w:rPr>
                <w:ins w:id="3023" w:author="CHICHUAN" w:date="2025-04-02T13:10:00Z"/>
                <w:rFonts w:ascii="標楷體" w:eastAsia="標楷體" w:hAnsi="標楷體"/>
                <w:color w:val="000000" w:themeColor="text1"/>
                <w:szCs w:val="24"/>
                <w:rPrChange w:id="3024" w:author="曹張威" w:date="2025-07-29T16:51:00Z">
                  <w:rPr>
                    <w:ins w:id="3025" w:author="CHICHUAN" w:date="2025-04-02T13:10:00Z"/>
                    <w:rFonts w:ascii="標楷體" w:eastAsia="標楷體" w:hAnsi="標楷體"/>
                    <w:szCs w:val="24"/>
                  </w:rPr>
                </w:rPrChange>
              </w:rPr>
            </w:pPr>
            <w:ins w:id="3026" w:author="CHICHUAN" w:date="2025-04-01T16:40:00Z">
              <w:r w:rsidRPr="00484071">
                <w:rPr>
                  <w:rFonts w:ascii="標楷體" w:eastAsia="標楷體" w:hAnsi="標楷體" w:hint="eastAsia"/>
                  <w:color w:val="000000" w:themeColor="text1"/>
                  <w:szCs w:val="24"/>
                  <w:rPrChange w:id="3027" w:author="曹張威" w:date="2025-07-29T16:51:00Z">
                    <w:rPr>
                      <w:rFonts w:ascii="標楷體" w:eastAsia="標楷體" w:hAnsi="標楷體" w:hint="eastAsia"/>
                      <w:szCs w:val="24"/>
                    </w:rPr>
                  </w:rPrChange>
                </w:rPr>
                <w:t>未有程序書</w:t>
              </w:r>
            </w:ins>
            <w:del w:id="3028" w:author="CHICHUAN" w:date="2025-04-01T16:40:00Z">
              <w:r w:rsidRPr="00484071" w:rsidDel="004E339E">
                <w:rPr>
                  <w:rFonts w:ascii="標楷體" w:eastAsia="標楷體" w:hAnsi="標楷體"/>
                  <w:color w:val="000000" w:themeColor="text1"/>
                  <w:szCs w:val="24"/>
                  <w:rPrChange w:id="3029" w:author="曹張威" w:date="2025-07-29T16:51:00Z">
                    <w:rPr>
                      <w:rFonts w:ascii="標楷體" w:eastAsia="標楷體" w:hAnsi="標楷體"/>
                      <w:szCs w:val="24"/>
                    </w:rPr>
                  </w:rPrChange>
                </w:rPr>
                <w:delText>---</w:delText>
              </w:r>
              <w:r w:rsidRPr="00484071" w:rsidDel="004E339E">
                <w:rPr>
                  <w:rFonts w:ascii="標楷體" w:eastAsia="標楷體" w:hAnsi="標楷體"/>
                  <w:color w:val="000000" w:themeColor="text1"/>
                  <w:szCs w:val="24"/>
                  <w:rPrChange w:id="3030" w:author="曹張威" w:date="2025-07-29T16:51:00Z">
                    <w:rPr>
                      <w:rFonts w:ascii="標楷體" w:eastAsia="標楷體" w:hAnsi="標楷體"/>
                      <w:szCs w:val="24"/>
                    </w:rPr>
                  </w:rPrChange>
                </w:rPr>
                <w:br/>
                <w:delText>(不適用)</w:delText>
              </w:r>
            </w:del>
          </w:p>
          <w:p w14:paraId="417B2347" w14:textId="47A86E61" w:rsidR="00B61BB3" w:rsidRPr="00484071" w:rsidRDefault="00B61BB3" w:rsidP="000F0C2F">
            <w:pPr>
              <w:jc w:val="center"/>
              <w:rPr>
                <w:rFonts w:ascii="標楷體" w:eastAsia="標楷體" w:hAnsi="標楷體"/>
                <w:color w:val="000000" w:themeColor="text1"/>
                <w:szCs w:val="24"/>
                <w:rPrChange w:id="3031" w:author="曹張威" w:date="2025-07-29T16:51:00Z">
                  <w:rPr>
                    <w:rFonts w:ascii="標楷體" w:eastAsia="標楷體" w:hAnsi="標楷體"/>
                    <w:szCs w:val="24"/>
                  </w:rPr>
                </w:rPrChange>
              </w:rPr>
            </w:pPr>
          </w:p>
        </w:tc>
        <w:tc>
          <w:tcPr>
            <w:tcW w:w="1400" w:type="dxa"/>
          </w:tcPr>
          <w:p w14:paraId="2C053C6D" w14:textId="77777777" w:rsidR="00B61BB3" w:rsidRPr="00484071" w:rsidRDefault="00B61BB3" w:rsidP="000F0C2F">
            <w:pPr>
              <w:jc w:val="center"/>
              <w:rPr>
                <w:color w:val="000000" w:themeColor="text1"/>
                <w:rPrChange w:id="3032" w:author="曹張威" w:date="2025-07-29T16:51:00Z">
                  <w:rPr/>
                </w:rPrChange>
              </w:rPr>
            </w:pPr>
            <w:r w:rsidRPr="00484071">
              <w:rPr>
                <w:rFonts w:ascii="標楷體" w:eastAsia="標楷體" w:hAnsi="標楷體" w:hint="eastAsia"/>
                <w:color w:val="000000" w:themeColor="text1"/>
                <w:rPrChange w:id="3033"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3034" w:author="曹張威" w:date="2025-07-29T16:51:00Z">
                  <w:rPr>
                    <w:rFonts w:ascii="標楷體" w:eastAsia="標楷體" w:hAnsi="標楷體"/>
                  </w:rPr>
                </w:rPrChange>
              </w:rPr>
              <w:t>/船舶</w:t>
            </w:r>
          </w:p>
        </w:tc>
        <w:tc>
          <w:tcPr>
            <w:tcW w:w="936" w:type="dxa"/>
          </w:tcPr>
          <w:p w14:paraId="5FEBEF12" w14:textId="1FA6FA0A" w:rsidR="00B61BB3" w:rsidRPr="00484071" w:rsidRDefault="00B61BB3" w:rsidP="000F0C2F">
            <w:pPr>
              <w:jc w:val="center"/>
              <w:rPr>
                <w:rFonts w:ascii="標楷體" w:eastAsia="標楷體" w:hAnsi="標楷體"/>
                <w:color w:val="000000" w:themeColor="text1"/>
                <w:szCs w:val="24"/>
                <w:rPrChange w:id="3035" w:author="曹張威" w:date="2025-07-29T16:51:00Z">
                  <w:rPr>
                    <w:rFonts w:ascii="標楷體" w:eastAsia="標楷體" w:hAnsi="標楷體"/>
                    <w:szCs w:val="24"/>
                  </w:rPr>
                </w:rPrChange>
              </w:rPr>
            </w:pPr>
            <w:del w:id="3036" w:author="CHICHUAN" w:date="2025-01-23T18:36:00Z">
              <w:r w:rsidRPr="00484071" w:rsidDel="00D20DF7">
                <w:rPr>
                  <w:rFonts w:ascii="標楷體" w:eastAsia="標楷體" w:hAnsi="標楷體"/>
                  <w:color w:val="000000" w:themeColor="text1"/>
                  <w:szCs w:val="24"/>
                  <w:rPrChange w:id="3037" w:author="曹張威" w:date="2025-07-29T16:51:00Z">
                    <w:rPr>
                      <w:rFonts w:ascii="標楷體" w:eastAsia="標楷體" w:hAnsi="標楷體"/>
                      <w:szCs w:val="24"/>
                    </w:rPr>
                  </w:rPrChange>
                </w:rPr>
                <w:delText>7.4</w:delText>
              </w:r>
            </w:del>
            <w:ins w:id="3038" w:author="CHICHUAN" w:date="2025-01-23T18:36:00Z">
              <w:r w:rsidRPr="00484071">
                <w:rPr>
                  <w:rFonts w:ascii="標楷體" w:eastAsia="標楷體" w:hAnsi="標楷體" w:hint="eastAsia"/>
                  <w:color w:val="000000" w:themeColor="text1"/>
                  <w:szCs w:val="24"/>
                  <w:rPrChange w:id="3039" w:author="曹張威" w:date="2025-07-29T16:51:00Z">
                    <w:rPr>
                      <w:rFonts w:ascii="標楷體" w:eastAsia="標楷體" w:hAnsi="標楷體" w:hint="eastAsia"/>
                      <w:szCs w:val="24"/>
                    </w:rPr>
                  </w:rPrChange>
                </w:rPr>
                <w:t>第</w:t>
              </w:r>
              <w:r w:rsidRPr="00484071">
                <w:rPr>
                  <w:rFonts w:ascii="標楷體" w:eastAsia="標楷體" w:hAnsi="標楷體"/>
                  <w:color w:val="000000" w:themeColor="text1"/>
                  <w:szCs w:val="24"/>
                  <w:rPrChange w:id="3040" w:author="曹張威" w:date="2025-07-29T16:51:00Z">
                    <w:rPr>
                      <w:rFonts w:ascii="標楷體" w:eastAsia="標楷體" w:hAnsi="標楷體"/>
                      <w:szCs w:val="24"/>
                    </w:rPr>
                  </w:rPrChange>
                </w:rPr>
                <w:t>7條第1項第4款</w:t>
              </w:r>
            </w:ins>
          </w:p>
        </w:tc>
      </w:tr>
      <w:tr w:rsidR="00484071" w:rsidRPr="00484071" w14:paraId="5B4CE392" w14:textId="77777777" w:rsidTr="00A75932">
        <w:tc>
          <w:tcPr>
            <w:tcW w:w="1776" w:type="dxa"/>
            <w:vMerge/>
          </w:tcPr>
          <w:p w14:paraId="13EC67DB" w14:textId="77777777" w:rsidR="00B61BB3" w:rsidRPr="00484071" w:rsidRDefault="00B61BB3" w:rsidP="000F0C2F">
            <w:pPr>
              <w:rPr>
                <w:color w:val="000000" w:themeColor="text1"/>
                <w:rPrChange w:id="3041" w:author="曹張威" w:date="2025-07-29T16:51:00Z">
                  <w:rPr/>
                </w:rPrChange>
              </w:rPr>
            </w:pPr>
          </w:p>
        </w:tc>
        <w:tc>
          <w:tcPr>
            <w:tcW w:w="1792" w:type="dxa"/>
            <w:vMerge/>
          </w:tcPr>
          <w:p w14:paraId="6F58F354" w14:textId="77777777" w:rsidR="00B61BB3" w:rsidRPr="00484071" w:rsidRDefault="00B61BB3" w:rsidP="000F0C2F">
            <w:pPr>
              <w:rPr>
                <w:color w:val="000000" w:themeColor="text1"/>
                <w:rPrChange w:id="3042" w:author="曹張威" w:date="2025-07-29T16:51:00Z">
                  <w:rPr/>
                </w:rPrChange>
              </w:rPr>
            </w:pPr>
          </w:p>
        </w:tc>
        <w:tc>
          <w:tcPr>
            <w:tcW w:w="1869" w:type="dxa"/>
          </w:tcPr>
          <w:p w14:paraId="427BD540" w14:textId="77777777" w:rsidR="00B61BB3" w:rsidRPr="00484071" w:rsidRDefault="00B61BB3" w:rsidP="000F0C2F">
            <w:pPr>
              <w:widowControl/>
              <w:rPr>
                <w:rFonts w:ascii="標楷體" w:eastAsia="標楷體" w:hAnsi="標楷體"/>
                <w:color w:val="000000" w:themeColor="text1"/>
                <w:rPrChange w:id="3043" w:author="曹張威" w:date="2025-07-29T16:51:00Z">
                  <w:rPr>
                    <w:rFonts w:ascii="標楷體" w:eastAsia="標楷體" w:hAnsi="標楷體"/>
                  </w:rPr>
                </w:rPrChange>
              </w:rPr>
            </w:pPr>
            <w:r w:rsidRPr="00484071">
              <w:rPr>
                <w:rFonts w:ascii="標楷體" w:eastAsia="標楷體" w:hAnsi="標楷體" w:hint="eastAsia"/>
                <w:color w:val="000000" w:themeColor="text1"/>
                <w:rPrChange w:id="3044" w:author="曹張威" w:date="2025-07-29T16:51:00Z">
                  <w:rPr>
                    <w:rFonts w:ascii="標楷體" w:eastAsia="標楷體" w:hAnsi="標楷體" w:hint="eastAsia"/>
                  </w:rPr>
                </w:rPrChange>
              </w:rPr>
              <w:t>是否有主機操車的切換程序</w:t>
            </w:r>
            <w:r w:rsidRPr="00484071">
              <w:rPr>
                <w:rFonts w:ascii="標楷體" w:eastAsia="標楷體" w:hAnsi="標楷體"/>
                <w:color w:val="000000" w:themeColor="text1"/>
                <w:rPrChange w:id="3045" w:author="曹張威" w:date="2025-07-29T16:51:00Z">
                  <w:rPr>
                    <w:rFonts w:ascii="標楷體" w:eastAsia="標楷體" w:hAnsi="標楷體"/>
                  </w:rPr>
                </w:rPrChange>
              </w:rPr>
              <w:t>?</w:t>
            </w:r>
            <w:r w:rsidRPr="00484071">
              <w:rPr>
                <w:color w:val="000000" w:themeColor="text1"/>
                <w:rPrChange w:id="3046" w:author="曹張威" w:date="2025-07-29T16:51:00Z">
                  <w:rPr/>
                </w:rPrChange>
              </w:rPr>
              <w:t xml:space="preserve"> </w:t>
            </w:r>
            <w:r w:rsidRPr="00484071">
              <w:rPr>
                <w:rFonts w:ascii="標楷體" w:eastAsia="標楷體" w:hAnsi="標楷體" w:hint="eastAsia"/>
                <w:color w:val="000000" w:themeColor="text1"/>
                <w:rPrChange w:id="3047" w:author="曹張威" w:date="2025-07-29T16:51:00Z">
                  <w:rPr>
                    <w:rFonts w:ascii="標楷體" w:eastAsia="標楷體" w:hAnsi="標楷體" w:hint="eastAsia"/>
                  </w:rPr>
                </w:rPrChange>
              </w:rPr>
              <w:t>操作是否熟悉</w:t>
            </w:r>
            <w:r w:rsidRPr="00484071">
              <w:rPr>
                <w:rFonts w:ascii="標楷體" w:eastAsia="標楷體" w:hAnsi="標楷體"/>
                <w:color w:val="000000" w:themeColor="text1"/>
                <w:rPrChange w:id="3048" w:author="曹張威" w:date="2025-07-29T16:51:00Z">
                  <w:rPr>
                    <w:rFonts w:ascii="標楷體" w:eastAsia="標楷體" w:hAnsi="標楷體"/>
                  </w:rPr>
                </w:rPrChange>
              </w:rPr>
              <w:t>?</w:t>
            </w:r>
          </w:p>
        </w:tc>
        <w:tc>
          <w:tcPr>
            <w:tcW w:w="2132" w:type="dxa"/>
          </w:tcPr>
          <w:p w14:paraId="23B0DC48" w14:textId="77777777" w:rsidR="00B61BB3" w:rsidRPr="00484071" w:rsidRDefault="00B61BB3" w:rsidP="000F0C2F">
            <w:pPr>
              <w:jc w:val="center"/>
              <w:rPr>
                <w:color w:val="000000" w:themeColor="text1"/>
                <w:rPrChange w:id="3049" w:author="曹張威" w:date="2025-07-29T16:51:00Z">
                  <w:rPr/>
                </w:rPrChange>
              </w:rPr>
            </w:pPr>
            <w:r w:rsidRPr="00484071">
              <w:rPr>
                <w:rFonts w:ascii="標楷體" w:eastAsia="標楷體" w:hAnsi="標楷體" w:hint="eastAsia"/>
                <w:color w:val="000000" w:themeColor="text1"/>
                <w:szCs w:val="24"/>
                <w:rPrChange w:id="3050" w:author="曹張威" w:date="2025-07-29T16:51:00Z">
                  <w:rPr>
                    <w:rFonts w:ascii="標楷體" w:eastAsia="標楷體" w:hAnsi="標楷體" w:hint="eastAsia"/>
                    <w:szCs w:val="24"/>
                  </w:rPr>
                </w:rPrChange>
              </w:rPr>
              <w:t>不熟悉</w:t>
            </w:r>
          </w:p>
        </w:tc>
        <w:tc>
          <w:tcPr>
            <w:tcW w:w="2093" w:type="dxa"/>
          </w:tcPr>
          <w:p w14:paraId="686DD42F" w14:textId="77777777" w:rsidR="00B61BB3" w:rsidRPr="00484071" w:rsidRDefault="00B61BB3" w:rsidP="000F0C2F">
            <w:pPr>
              <w:rPr>
                <w:ins w:id="3051" w:author="CHICHUAN" w:date="2025-03-24T10:30:00Z"/>
                <w:rFonts w:ascii="標楷體" w:eastAsia="標楷體" w:hAnsi="標楷體"/>
                <w:color w:val="000000" w:themeColor="text1"/>
                <w:szCs w:val="24"/>
                <w:rPrChange w:id="3052" w:author="曹張威" w:date="2025-07-29T16:51:00Z">
                  <w:rPr>
                    <w:ins w:id="3053" w:author="CHICHUAN" w:date="2025-03-24T10:30:00Z"/>
                    <w:rFonts w:ascii="標楷體" w:eastAsia="標楷體" w:hAnsi="標楷體"/>
                    <w:szCs w:val="24"/>
                  </w:rPr>
                </w:rPrChange>
              </w:rPr>
            </w:pPr>
            <w:del w:id="3054" w:author="CHICHUAN" w:date="2025-03-24T09:29:00Z">
              <w:r w:rsidRPr="00484071" w:rsidDel="00740C55">
                <w:rPr>
                  <w:rFonts w:ascii="標楷體" w:eastAsia="標楷體" w:hAnsi="標楷體" w:hint="eastAsia"/>
                  <w:color w:val="000000" w:themeColor="text1"/>
                  <w:szCs w:val="24"/>
                  <w:rPrChange w:id="3055"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3056" w:author="曹張威" w:date="2025-07-29T16:51:00Z">
                  <w:rPr>
                    <w:rFonts w:ascii="標楷體" w:eastAsia="標楷體" w:hAnsi="標楷體" w:hint="eastAsia"/>
                    <w:szCs w:val="24"/>
                  </w:rPr>
                </w:rPrChange>
              </w:rPr>
              <w:t>未依程序書執行</w:t>
            </w:r>
          </w:p>
          <w:p w14:paraId="52FF7C70" w14:textId="14027334" w:rsidR="00B61BB3" w:rsidRPr="00484071" w:rsidRDefault="00B61BB3" w:rsidP="000F0C2F">
            <w:pPr>
              <w:rPr>
                <w:color w:val="000000" w:themeColor="text1"/>
                <w:rPrChange w:id="3057" w:author="曹張威" w:date="2025-07-29T16:51:00Z">
                  <w:rPr/>
                </w:rPrChange>
              </w:rPr>
            </w:pPr>
          </w:p>
        </w:tc>
        <w:tc>
          <w:tcPr>
            <w:tcW w:w="1950" w:type="dxa"/>
          </w:tcPr>
          <w:p w14:paraId="12D98CC9" w14:textId="77777777" w:rsidR="00B61BB3" w:rsidRPr="00484071" w:rsidRDefault="00B61BB3" w:rsidP="000F0C2F">
            <w:pPr>
              <w:jc w:val="center"/>
              <w:rPr>
                <w:ins w:id="3058" w:author="CHICHUAN" w:date="2025-03-24T10:30:00Z"/>
                <w:rFonts w:ascii="標楷體" w:eastAsia="標楷體" w:hAnsi="標楷體"/>
                <w:color w:val="000000" w:themeColor="text1"/>
                <w:szCs w:val="24"/>
                <w:rPrChange w:id="3059" w:author="曹張威" w:date="2025-07-29T16:51:00Z">
                  <w:rPr>
                    <w:ins w:id="3060" w:author="CHICHUAN" w:date="2025-03-24T10:30:00Z"/>
                    <w:rFonts w:ascii="標楷體" w:eastAsia="標楷體" w:hAnsi="標楷體"/>
                    <w:szCs w:val="24"/>
                  </w:rPr>
                </w:rPrChange>
              </w:rPr>
            </w:pPr>
            <w:del w:id="3061" w:author="CHICHUAN" w:date="2025-03-24T09:28:00Z">
              <w:r w:rsidRPr="00484071" w:rsidDel="00740C55">
                <w:rPr>
                  <w:rFonts w:ascii="標楷體" w:eastAsia="標楷體" w:hAnsi="標楷體"/>
                  <w:color w:val="000000" w:themeColor="text1"/>
                  <w:szCs w:val="24"/>
                  <w:rPrChange w:id="3062" w:author="曹張威" w:date="2025-07-29T16:51:00Z">
                    <w:rPr>
                      <w:rFonts w:ascii="標楷體" w:eastAsia="標楷體" w:hAnsi="標楷體"/>
                      <w:szCs w:val="24"/>
                    </w:rPr>
                  </w:rPrChange>
                </w:rPr>
                <w:delText>---</w:delText>
              </w:r>
              <w:r w:rsidRPr="00484071" w:rsidDel="00740C55">
                <w:rPr>
                  <w:rFonts w:ascii="標楷體" w:eastAsia="標楷體" w:hAnsi="標楷體"/>
                  <w:color w:val="000000" w:themeColor="text1"/>
                  <w:szCs w:val="24"/>
                  <w:rPrChange w:id="3063" w:author="曹張威" w:date="2025-07-29T16:51:00Z">
                    <w:rPr>
                      <w:rFonts w:ascii="標楷體" w:eastAsia="標楷體" w:hAnsi="標楷體"/>
                      <w:szCs w:val="24"/>
                    </w:rPr>
                  </w:rPrChange>
                </w:rPr>
                <w:br/>
                <w:delText>(不適用)</w:delText>
              </w:r>
            </w:del>
            <w:ins w:id="3064" w:author="CHICHUAN" w:date="2025-03-24T09:29:00Z">
              <w:r w:rsidRPr="00484071">
                <w:rPr>
                  <w:rFonts w:ascii="標楷體" w:eastAsia="標楷體" w:hAnsi="標楷體"/>
                  <w:color w:val="000000" w:themeColor="text1"/>
                  <w:szCs w:val="24"/>
                  <w:rPrChange w:id="3065" w:author="曹張威" w:date="2025-07-29T16:51:00Z">
                    <w:rPr>
                      <w:rFonts w:ascii="標楷體" w:eastAsia="標楷體" w:hAnsi="標楷體"/>
                      <w:szCs w:val="24"/>
                    </w:rPr>
                  </w:rPrChange>
                </w:rPr>
                <w:t xml:space="preserve"> 未有程序書</w:t>
              </w:r>
            </w:ins>
          </w:p>
          <w:p w14:paraId="2E55BD10" w14:textId="44E1E46E" w:rsidR="00B61BB3" w:rsidRPr="00484071" w:rsidRDefault="00B61BB3" w:rsidP="000F0C2F">
            <w:pPr>
              <w:jc w:val="center"/>
              <w:rPr>
                <w:rFonts w:ascii="標楷體" w:eastAsia="標楷體" w:hAnsi="標楷體"/>
                <w:color w:val="000000" w:themeColor="text1"/>
                <w:szCs w:val="24"/>
                <w:rPrChange w:id="3066" w:author="曹張威" w:date="2025-07-29T16:51:00Z">
                  <w:rPr>
                    <w:rFonts w:ascii="標楷體" w:eastAsia="標楷體" w:hAnsi="標楷體"/>
                    <w:szCs w:val="24"/>
                  </w:rPr>
                </w:rPrChange>
              </w:rPr>
            </w:pPr>
          </w:p>
        </w:tc>
        <w:tc>
          <w:tcPr>
            <w:tcW w:w="1400" w:type="dxa"/>
          </w:tcPr>
          <w:p w14:paraId="2A42E9A1" w14:textId="77777777" w:rsidR="00B61BB3" w:rsidRPr="00484071" w:rsidRDefault="00B61BB3" w:rsidP="000F0C2F">
            <w:pPr>
              <w:jc w:val="center"/>
              <w:rPr>
                <w:color w:val="000000" w:themeColor="text1"/>
                <w:rPrChange w:id="3067" w:author="曹張威" w:date="2025-07-29T16:51:00Z">
                  <w:rPr/>
                </w:rPrChange>
              </w:rPr>
            </w:pPr>
            <w:r w:rsidRPr="00484071">
              <w:rPr>
                <w:rFonts w:ascii="標楷體" w:eastAsia="標楷體" w:hAnsi="標楷體" w:hint="eastAsia"/>
                <w:color w:val="000000" w:themeColor="text1"/>
                <w:rPrChange w:id="3068"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3069" w:author="曹張威" w:date="2025-07-29T16:51:00Z">
                  <w:rPr>
                    <w:rFonts w:ascii="標楷體" w:eastAsia="標楷體" w:hAnsi="標楷體"/>
                  </w:rPr>
                </w:rPrChange>
              </w:rPr>
              <w:t>/船舶</w:t>
            </w:r>
          </w:p>
        </w:tc>
        <w:tc>
          <w:tcPr>
            <w:tcW w:w="936" w:type="dxa"/>
          </w:tcPr>
          <w:p w14:paraId="64097EA8" w14:textId="34913127" w:rsidR="00B61BB3" w:rsidRPr="00484071" w:rsidRDefault="00B61BB3" w:rsidP="000F0C2F">
            <w:pPr>
              <w:jc w:val="center"/>
              <w:rPr>
                <w:rFonts w:ascii="標楷體" w:eastAsia="標楷體" w:hAnsi="標楷體"/>
                <w:color w:val="000000" w:themeColor="text1"/>
                <w:szCs w:val="24"/>
                <w:rPrChange w:id="3070" w:author="曹張威" w:date="2025-07-29T16:51:00Z">
                  <w:rPr>
                    <w:rFonts w:ascii="標楷體" w:eastAsia="標楷體" w:hAnsi="標楷體"/>
                    <w:szCs w:val="24"/>
                  </w:rPr>
                </w:rPrChange>
              </w:rPr>
            </w:pPr>
            <w:del w:id="3071" w:author="CHICHUAN" w:date="2025-01-23T18:36:00Z">
              <w:r w:rsidRPr="00484071" w:rsidDel="00D20DF7">
                <w:rPr>
                  <w:rFonts w:ascii="標楷體" w:eastAsia="標楷體" w:hAnsi="標楷體"/>
                  <w:color w:val="000000" w:themeColor="text1"/>
                  <w:szCs w:val="24"/>
                  <w:rPrChange w:id="3072" w:author="曹張威" w:date="2025-07-29T16:51:00Z">
                    <w:rPr>
                      <w:rFonts w:ascii="標楷體" w:eastAsia="標楷體" w:hAnsi="標楷體"/>
                      <w:szCs w:val="24"/>
                    </w:rPr>
                  </w:rPrChange>
                </w:rPr>
                <w:delText>7.4</w:delText>
              </w:r>
            </w:del>
            <w:ins w:id="3073" w:author="CHICHUAN" w:date="2025-01-23T18:36:00Z">
              <w:r w:rsidRPr="00484071">
                <w:rPr>
                  <w:rFonts w:ascii="標楷體" w:eastAsia="標楷體" w:hAnsi="標楷體" w:hint="eastAsia"/>
                  <w:color w:val="000000" w:themeColor="text1"/>
                  <w:szCs w:val="24"/>
                  <w:rPrChange w:id="3074" w:author="曹張威" w:date="2025-07-29T16:51:00Z">
                    <w:rPr>
                      <w:rFonts w:ascii="標楷體" w:eastAsia="標楷體" w:hAnsi="標楷體" w:hint="eastAsia"/>
                      <w:szCs w:val="24"/>
                    </w:rPr>
                  </w:rPrChange>
                </w:rPr>
                <w:t>第</w:t>
              </w:r>
              <w:r w:rsidRPr="00484071">
                <w:rPr>
                  <w:rFonts w:ascii="標楷體" w:eastAsia="標楷體" w:hAnsi="標楷體"/>
                  <w:color w:val="000000" w:themeColor="text1"/>
                  <w:szCs w:val="24"/>
                  <w:rPrChange w:id="3075" w:author="曹張威" w:date="2025-07-29T16:51:00Z">
                    <w:rPr>
                      <w:rFonts w:ascii="標楷體" w:eastAsia="標楷體" w:hAnsi="標楷體"/>
                      <w:szCs w:val="24"/>
                    </w:rPr>
                  </w:rPrChange>
                </w:rPr>
                <w:t>7條第1項第4款</w:t>
              </w:r>
            </w:ins>
          </w:p>
        </w:tc>
      </w:tr>
      <w:tr w:rsidR="00484071" w:rsidRPr="00484071" w14:paraId="31A50C85" w14:textId="77777777" w:rsidTr="00A75932">
        <w:tc>
          <w:tcPr>
            <w:tcW w:w="1776" w:type="dxa"/>
            <w:vMerge/>
          </w:tcPr>
          <w:p w14:paraId="2FC35180" w14:textId="77777777" w:rsidR="00B61BB3" w:rsidRPr="00484071" w:rsidRDefault="00B61BB3" w:rsidP="000F0C2F">
            <w:pPr>
              <w:rPr>
                <w:color w:val="000000" w:themeColor="text1"/>
                <w:rPrChange w:id="3076" w:author="曹張威" w:date="2025-07-29T16:51:00Z">
                  <w:rPr/>
                </w:rPrChange>
              </w:rPr>
            </w:pPr>
          </w:p>
        </w:tc>
        <w:tc>
          <w:tcPr>
            <w:tcW w:w="1792" w:type="dxa"/>
            <w:vMerge/>
          </w:tcPr>
          <w:p w14:paraId="731A5FD5" w14:textId="77777777" w:rsidR="00B61BB3" w:rsidRPr="00484071" w:rsidRDefault="00B61BB3" w:rsidP="000F0C2F">
            <w:pPr>
              <w:rPr>
                <w:color w:val="000000" w:themeColor="text1"/>
                <w:rPrChange w:id="3077" w:author="曹張威" w:date="2025-07-29T16:51:00Z">
                  <w:rPr/>
                </w:rPrChange>
              </w:rPr>
            </w:pPr>
          </w:p>
        </w:tc>
        <w:tc>
          <w:tcPr>
            <w:tcW w:w="1869" w:type="dxa"/>
          </w:tcPr>
          <w:p w14:paraId="55DB6165" w14:textId="77777777" w:rsidR="00B61BB3" w:rsidRPr="00484071" w:rsidRDefault="00B61BB3" w:rsidP="000F0C2F">
            <w:pPr>
              <w:rPr>
                <w:color w:val="000000" w:themeColor="text1"/>
                <w:rPrChange w:id="3078" w:author="曹張威" w:date="2025-07-29T16:51:00Z">
                  <w:rPr/>
                </w:rPrChange>
              </w:rPr>
            </w:pPr>
            <w:r w:rsidRPr="00484071">
              <w:rPr>
                <w:rFonts w:ascii="標楷體" w:eastAsia="標楷體" w:hAnsi="標楷體" w:hint="eastAsia"/>
                <w:color w:val="000000" w:themeColor="text1"/>
                <w:rPrChange w:id="3079" w:author="曹張威" w:date="2025-07-29T16:51:00Z">
                  <w:rPr>
                    <w:rFonts w:ascii="標楷體" w:eastAsia="標楷體" w:hAnsi="標楷體" w:hint="eastAsia"/>
                  </w:rPr>
                </w:rPrChange>
              </w:rPr>
              <w:t>是否有機艙出現電源中斷</w:t>
            </w:r>
            <w:r w:rsidRPr="00484071">
              <w:rPr>
                <w:rFonts w:ascii="標楷體" w:eastAsia="標楷體" w:hAnsi="標楷體"/>
                <w:color w:val="000000" w:themeColor="text1"/>
                <w:rPrChange w:id="3080" w:author="曹張威" w:date="2025-07-29T16:51:00Z">
                  <w:rPr>
                    <w:rFonts w:ascii="標楷體" w:eastAsia="標楷體" w:hAnsi="標楷體"/>
                  </w:rPr>
                </w:rPrChange>
              </w:rPr>
              <w:t>(Black out)後之電源恢復操作流程(ACB優先、過/逆電流、低電壓跳脫測試)?</w:t>
            </w:r>
            <w:r w:rsidRPr="00484071">
              <w:rPr>
                <w:color w:val="000000" w:themeColor="text1"/>
                <w:rPrChange w:id="3081" w:author="曹張威" w:date="2025-07-29T16:51:00Z">
                  <w:rPr/>
                </w:rPrChange>
              </w:rPr>
              <w:t xml:space="preserve"> </w:t>
            </w:r>
            <w:r w:rsidRPr="00484071">
              <w:rPr>
                <w:rFonts w:ascii="標楷體" w:eastAsia="標楷體" w:hAnsi="標楷體" w:hint="eastAsia"/>
                <w:color w:val="000000" w:themeColor="text1"/>
                <w:rPrChange w:id="3082" w:author="曹張威" w:date="2025-07-29T16:51:00Z">
                  <w:rPr>
                    <w:rFonts w:ascii="標楷體" w:eastAsia="標楷體" w:hAnsi="標楷體" w:hint="eastAsia"/>
                  </w:rPr>
                </w:rPrChange>
              </w:rPr>
              <w:t>操作是否熟悉</w:t>
            </w:r>
            <w:r w:rsidRPr="00484071">
              <w:rPr>
                <w:rFonts w:ascii="標楷體" w:eastAsia="標楷體" w:hAnsi="標楷體"/>
                <w:color w:val="000000" w:themeColor="text1"/>
                <w:rPrChange w:id="3083" w:author="曹張威" w:date="2025-07-29T16:51:00Z">
                  <w:rPr>
                    <w:rFonts w:ascii="標楷體" w:eastAsia="標楷體" w:hAnsi="標楷體"/>
                  </w:rPr>
                </w:rPrChange>
              </w:rPr>
              <w:t>?</w:t>
            </w:r>
          </w:p>
        </w:tc>
        <w:tc>
          <w:tcPr>
            <w:tcW w:w="2132" w:type="dxa"/>
          </w:tcPr>
          <w:p w14:paraId="5C3432A3" w14:textId="77777777" w:rsidR="00B61BB3" w:rsidRPr="00484071" w:rsidRDefault="00B61BB3" w:rsidP="000F0C2F">
            <w:pPr>
              <w:jc w:val="center"/>
              <w:rPr>
                <w:color w:val="000000" w:themeColor="text1"/>
                <w:rPrChange w:id="3084" w:author="曹張威" w:date="2025-07-29T16:51:00Z">
                  <w:rPr/>
                </w:rPrChange>
              </w:rPr>
            </w:pPr>
            <w:r w:rsidRPr="00484071">
              <w:rPr>
                <w:rFonts w:ascii="標楷體" w:eastAsia="標楷體" w:hAnsi="標楷體" w:hint="eastAsia"/>
                <w:color w:val="000000" w:themeColor="text1"/>
                <w:szCs w:val="24"/>
                <w:rPrChange w:id="3085" w:author="曹張威" w:date="2025-07-29T16:51:00Z">
                  <w:rPr>
                    <w:rFonts w:ascii="標楷體" w:eastAsia="標楷體" w:hAnsi="標楷體" w:hint="eastAsia"/>
                    <w:szCs w:val="24"/>
                  </w:rPr>
                </w:rPrChange>
              </w:rPr>
              <w:t>紀錄不齊全、不熟悉</w:t>
            </w:r>
          </w:p>
        </w:tc>
        <w:tc>
          <w:tcPr>
            <w:tcW w:w="2093" w:type="dxa"/>
          </w:tcPr>
          <w:p w14:paraId="2B26E6C2" w14:textId="77777777" w:rsidR="00B61BB3" w:rsidRPr="00484071" w:rsidRDefault="00B61BB3" w:rsidP="000F0C2F">
            <w:pPr>
              <w:rPr>
                <w:ins w:id="3086" w:author="CHICHUAN" w:date="2025-03-24T10:30:00Z"/>
                <w:rFonts w:ascii="標楷體" w:eastAsia="標楷體" w:hAnsi="標楷體"/>
                <w:color w:val="000000" w:themeColor="text1"/>
                <w:szCs w:val="24"/>
                <w:rPrChange w:id="3087" w:author="曹張威" w:date="2025-07-29T16:51:00Z">
                  <w:rPr>
                    <w:ins w:id="3088" w:author="CHICHUAN" w:date="2025-03-24T10:30:00Z"/>
                    <w:rFonts w:ascii="標楷體" w:eastAsia="標楷體" w:hAnsi="標楷體"/>
                    <w:szCs w:val="24"/>
                  </w:rPr>
                </w:rPrChange>
              </w:rPr>
            </w:pPr>
            <w:del w:id="3089" w:author="CHICHUAN" w:date="2025-03-24T09:29:00Z">
              <w:r w:rsidRPr="00484071" w:rsidDel="00740C55">
                <w:rPr>
                  <w:rFonts w:ascii="標楷體" w:eastAsia="標楷體" w:hAnsi="標楷體" w:hint="eastAsia"/>
                  <w:color w:val="000000" w:themeColor="text1"/>
                  <w:szCs w:val="24"/>
                  <w:rPrChange w:id="3090"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3091" w:author="曹張威" w:date="2025-07-29T16:51:00Z">
                  <w:rPr>
                    <w:rFonts w:ascii="標楷體" w:eastAsia="標楷體" w:hAnsi="標楷體" w:hint="eastAsia"/>
                    <w:szCs w:val="24"/>
                  </w:rPr>
                </w:rPrChange>
              </w:rPr>
              <w:t>未依程序書執行</w:t>
            </w:r>
          </w:p>
          <w:p w14:paraId="598773FA" w14:textId="3E8E5E15" w:rsidR="00B61BB3" w:rsidRPr="00484071" w:rsidRDefault="00B61BB3" w:rsidP="000F0C2F">
            <w:pPr>
              <w:rPr>
                <w:color w:val="000000" w:themeColor="text1"/>
                <w:rPrChange w:id="3092" w:author="曹張威" w:date="2025-07-29T16:51:00Z">
                  <w:rPr/>
                </w:rPrChange>
              </w:rPr>
            </w:pPr>
          </w:p>
        </w:tc>
        <w:tc>
          <w:tcPr>
            <w:tcW w:w="1950" w:type="dxa"/>
          </w:tcPr>
          <w:p w14:paraId="6B267B69" w14:textId="77777777" w:rsidR="00B61BB3" w:rsidRPr="00484071" w:rsidRDefault="00B61BB3" w:rsidP="000F0C2F">
            <w:pPr>
              <w:jc w:val="center"/>
              <w:rPr>
                <w:ins w:id="3093" w:author="CHICHUAN" w:date="2025-03-24T10:30:00Z"/>
                <w:rFonts w:ascii="標楷體" w:eastAsia="標楷體" w:hAnsi="標楷體"/>
                <w:color w:val="000000" w:themeColor="text1"/>
                <w:szCs w:val="24"/>
                <w:rPrChange w:id="3094" w:author="曹張威" w:date="2025-07-29T16:51:00Z">
                  <w:rPr>
                    <w:ins w:id="3095" w:author="CHICHUAN" w:date="2025-03-24T10:30:00Z"/>
                    <w:rFonts w:ascii="標楷體" w:eastAsia="標楷體" w:hAnsi="標楷體"/>
                    <w:szCs w:val="24"/>
                  </w:rPr>
                </w:rPrChange>
              </w:rPr>
            </w:pPr>
            <w:del w:id="3096" w:author="CHICHUAN" w:date="2025-03-24T09:29:00Z">
              <w:r w:rsidRPr="00484071" w:rsidDel="00740C55">
                <w:rPr>
                  <w:rFonts w:ascii="標楷體" w:eastAsia="標楷體" w:hAnsi="標楷體"/>
                  <w:color w:val="000000" w:themeColor="text1"/>
                  <w:szCs w:val="24"/>
                  <w:rPrChange w:id="3097" w:author="曹張威" w:date="2025-07-29T16:51:00Z">
                    <w:rPr>
                      <w:rFonts w:ascii="標楷體" w:eastAsia="標楷體" w:hAnsi="標楷體"/>
                      <w:szCs w:val="24"/>
                    </w:rPr>
                  </w:rPrChange>
                </w:rPr>
                <w:delText>---</w:delText>
              </w:r>
              <w:r w:rsidRPr="00484071" w:rsidDel="00740C55">
                <w:rPr>
                  <w:rFonts w:ascii="標楷體" w:eastAsia="標楷體" w:hAnsi="標楷體"/>
                  <w:color w:val="000000" w:themeColor="text1"/>
                  <w:szCs w:val="24"/>
                  <w:rPrChange w:id="3098" w:author="曹張威" w:date="2025-07-29T16:51:00Z">
                    <w:rPr>
                      <w:rFonts w:ascii="標楷體" w:eastAsia="標楷體" w:hAnsi="標楷體"/>
                      <w:szCs w:val="24"/>
                    </w:rPr>
                  </w:rPrChange>
                </w:rPr>
                <w:br/>
                <w:delText>(不適用)</w:delText>
              </w:r>
            </w:del>
            <w:ins w:id="3099" w:author="CHICHUAN" w:date="2025-03-24T09:29:00Z">
              <w:r w:rsidRPr="00484071">
                <w:rPr>
                  <w:rFonts w:ascii="標楷體" w:eastAsia="標楷體" w:hAnsi="標楷體"/>
                  <w:color w:val="000000" w:themeColor="text1"/>
                  <w:szCs w:val="24"/>
                  <w:rPrChange w:id="3100" w:author="曹張威" w:date="2025-07-29T16:51:00Z">
                    <w:rPr>
                      <w:rFonts w:ascii="標楷體" w:eastAsia="標楷體" w:hAnsi="標楷體"/>
                      <w:szCs w:val="24"/>
                    </w:rPr>
                  </w:rPrChange>
                </w:rPr>
                <w:t xml:space="preserve"> 未有程序書</w:t>
              </w:r>
            </w:ins>
          </w:p>
          <w:p w14:paraId="3C7912B7" w14:textId="363AFB25" w:rsidR="00B61BB3" w:rsidRPr="00484071" w:rsidRDefault="00B61BB3" w:rsidP="000F0C2F">
            <w:pPr>
              <w:jc w:val="center"/>
              <w:rPr>
                <w:rFonts w:ascii="標楷體" w:eastAsia="標楷體" w:hAnsi="標楷體"/>
                <w:color w:val="000000" w:themeColor="text1"/>
                <w:szCs w:val="24"/>
                <w:rPrChange w:id="3101" w:author="曹張威" w:date="2025-07-29T16:51:00Z">
                  <w:rPr>
                    <w:rFonts w:ascii="標楷體" w:eastAsia="標楷體" w:hAnsi="標楷體"/>
                    <w:szCs w:val="24"/>
                  </w:rPr>
                </w:rPrChange>
              </w:rPr>
            </w:pPr>
          </w:p>
        </w:tc>
        <w:tc>
          <w:tcPr>
            <w:tcW w:w="1400" w:type="dxa"/>
          </w:tcPr>
          <w:p w14:paraId="0BCFC89B" w14:textId="77777777" w:rsidR="00B61BB3" w:rsidRPr="00484071" w:rsidRDefault="00B61BB3" w:rsidP="000F0C2F">
            <w:pPr>
              <w:jc w:val="center"/>
              <w:rPr>
                <w:color w:val="000000" w:themeColor="text1"/>
                <w:rPrChange w:id="3102" w:author="曹張威" w:date="2025-07-29T16:51:00Z">
                  <w:rPr/>
                </w:rPrChange>
              </w:rPr>
            </w:pPr>
            <w:r w:rsidRPr="00484071">
              <w:rPr>
                <w:rFonts w:ascii="標楷體" w:eastAsia="標楷體" w:hAnsi="標楷體" w:hint="eastAsia"/>
                <w:color w:val="000000" w:themeColor="text1"/>
                <w:rPrChange w:id="3103"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3104" w:author="曹張威" w:date="2025-07-29T16:51:00Z">
                  <w:rPr>
                    <w:rFonts w:ascii="標楷體" w:eastAsia="標楷體" w:hAnsi="標楷體"/>
                  </w:rPr>
                </w:rPrChange>
              </w:rPr>
              <w:t>/船舶</w:t>
            </w:r>
          </w:p>
        </w:tc>
        <w:tc>
          <w:tcPr>
            <w:tcW w:w="936" w:type="dxa"/>
          </w:tcPr>
          <w:p w14:paraId="3D4F98C8" w14:textId="0D812F05" w:rsidR="00B61BB3" w:rsidRPr="00484071" w:rsidRDefault="00B61BB3" w:rsidP="000F0C2F">
            <w:pPr>
              <w:jc w:val="center"/>
              <w:rPr>
                <w:rFonts w:ascii="標楷體" w:eastAsia="標楷體" w:hAnsi="標楷體"/>
                <w:color w:val="000000" w:themeColor="text1"/>
                <w:szCs w:val="24"/>
                <w:rPrChange w:id="3105" w:author="曹張威" w:date="2025-07-29T16:51:00Z">
                  <w:rPr>
                    <w:rFonts w:ascii="標楷體" w:eastAsia="標楷體" w:hAnsi="標楷體"/>
                    <w:szCs w:val="24"/>
                  </w:rPr>
                </w:rPrChange>
              </w:rPr>
            </w:pPr>
            <w:del w:id="3106" w:author="CHICHUAN" w:date="2025-01-23T18:37:00Z">
              <w:r w:rsidRPr="00484071" w:rsidDel="00D20DF7">
                <w:rPr>
                  <w:rFonts w:ascii="標楷體" w:eastAsia="標楷體" w:hAnsi="標楷體"/>
                  <w:color w:val="000000" w:themeColor="text1"/>
                  <w:szCs w:val="24"/>
                  <w:rPrChange w:id="3107" w:author="曹張威" w:date="2025-07-29T16:51:00Z">
                    <w:rPr>
                      <w:rFonts w:ascii="標楷體" w:eastAsia="標楷體" w:hAnsi="標楷體"/>
                      <w:szCs w:val="24"/>
                    </w:rPr>
                  </w:rPrChange>
                </w:rPr>
                <w:delText>7.4</w:delText>
              </w:r>
            </w:del>
            <w:ins w:id="3108" w:author="CHICHUAN" w:date="2025-01-23T18:37:00Z">
              <w:r w:rsidRPr="00484071">
                <w:rPr>
                  <w:rFonts w:ascii="標楷體" w:eastAsia="標楷體" w:hAnsi="標楷體" w:hint="eastAsia"/>
                  <w:color w:val="000000" w:themeColor="text1"/>
                  <w:szCs w:val="24"/>
                  <w:rPrChange w:id="3109" w:author="曹張威" w:date="2025-07-29T16:51:00Z">
                    <w:rPr>
                      <w:rFonts w:ascii="標楷體" w:eastAsia="標楷體" w:hAnsi="標楷體" w:hint="eastAsia"/>
                      <w:szCs w:val="24"/>
                    </w:rPr>
                  </w:rPrChange>
                </w:rPr>
                <w:t>第</w:t>
              </w:r>
              <w:r w:rsidRPr="00484071">
                <w:rPr>
                  <w:rFonts w:ascii="標楷體" w:eastAsia="標楷體" w:hAnsi="標楷體"/>
                  <w:color w:val="000000" w:themeColor="text1"/>
                  <w:szCs w:val="24"/>
                  <w:rPrChange w:id="3110" w:author="曹張威" w:date="2025-07-29T16:51:00Z">
                    <w:rPr>
                      <w:rFonts w:ascii="標楷體" w:eastAsia="標楷體" w:hAnsi="標楷體"/>
                      <w:szCs w:val="24"/>
                    </w:rPr>
                  </w:rPrChange>
                </w:rPr>
                <w:t>7條第1項第4款</w:t>
              </w:r>
            </w:ins>
          </w:p>
        </w:tc>
      </w:tr>
      <w:tr w:rsidR="00484071" w:rsidRPr="00484071" w14:paraId="4BD36D86" w14:textId="77777777" w:rsidTr="00A75932">
        <w:tc>
          <w:tcPr>
            <w:tcW w:w="1776" w:type="dxa"/>
            <w:vMerge/>
          </w:tcPr>
          <w:p w14:paraId="23DE1852" w14:textId="77777777" w:rsidR="00B61BB3" w:rsidRPr="00484071" w:rsidRDefault="00B61BB3" w:rsidP="009E05B3">
            <w:pPr>
              <w:rPr>
                <w:color w:val="000000" w:themeColor="text1"/>
                <w:rPrChange w:id="3111" w:author="曹張威" w:date="2025-07-29T16:51:00Z">
                  <w:rPr/>
                </w:rPrChange>
              </w:rPr>
            </w:pPr>
          </w:p>
        </w:tc>
        <w:tc>
          <w:tcPr>
            <w:tcW w:w="1792" w:type="dxa"/>
            <w:vMerge/>
          </w:tcPr>
          <w:p w14:paraId="1A57B8A4" w14:textId="77777777" w:rsidR="00B61BB3" w:rsidRPr="00484071" w:rsidRDefault="00B61BB3" w:rsidP="009E05B3">
            <w:pPr>
              <w:rPr>
                <w:color w:val="000000" w:themeColor="text1"/>
                <w:rPrChange w:id="3112" w:author="曹張威" w:date="2025-07-29T16:51:00Z">
                  <w:rPr/>
                </w:rPrChange>
              </w:rPr>
            </w:pPr>
          </w:p>
        </w:tc>
        <w:tc>
          <w:tcPr>
            <w:tcW w:w="1869" w:type="dxa"/>
          </w:tcPr>
          <w:p w14:paraId="32531D8E" w14:textId="77777777" w:rsidR="00B61BB3" w:rsidRPr="00484071" w:rsidRDefault="00B61BB3" w:rsidP="009E05B3">
            <w:pPr>
              <w:rPr>
                <w:color w:val="000000" w:themeColor="text1"/>
                <w:rPrChange w:id="3113" w:author="曹張威" w:date="2025-07-29T16:51:00Z">
                  <w:rPr/>
                </w:rPrChange>
              </w:rPr>
            </w:pPr>
            <w:r w:rsidRPr="00484071">
              <w:rPr>
                <w:rFonts w:ascii="標楷體" w:eastAsia="標楷體" w:hAnsi="標楷體" w:hint="eastAsia"/>
                <w:color w:val="000000" w:themeColor="text1"/>
                <w:rPrChange w:id="3114" w:author="曹張威" w:date="2025-07-29T16:51:00Z">
                  <w:rPr>
                    <w:rFonts w:ascii="標楷體" w:eastAsia="標楷體" w:hAnsi="標楷體" w:hint="eastAsia"/>
                  </w:rPr>
                </w:rPrChange>
              </w:rPr>
              <w:t>是否有機艙嚴重進海水之緊急艙底水抽出程序</w:t>
            </w:r>
            <w:r w:rsidRPr="00484071">
              <w:rPr>
                <w:rFonts w:ascii="標楷體" w:eastAsia="標楷體" w:hAnsi="標楷體"/>
                <w:color w:val="000000" w:themeColor="text1"/>
                <w:rPrChange w:id="3115" w:author="曹張威" w:date="2025-07-29T16:51:00Z">
                  <w:rPr>
                    <w:rFonts w:ascii="標楷體" w:eastAsia="標楷體" w:hAnsi="標楷體"/>
                  </w:rPr>
                </w:rPrChange>
              </w:rPr>
              <w:t>?</w:t>
            </w:r>
            <w:r w:rsidRPr="00484071">
              <w:rPr>
                <w:color w:val="000000" w:themeColor="text1"/>
                <w:rPrChange w:id="3116" w:author="曹張威" w:date="2025-07-29T16:51:00Z">
                  <w:rPr/>
                </w:rPrChange>
              </w:rPr>
              <w:t xml:space="preserve"> </w:t>
            </w:r>
            <w:r w:rsidRPr="00484071">
              <w:rPr>
                <w:rFonts w:ascii="標楷體" w:eastAsia="標楷體" w:hAnsi="標楷體" w:hint="eastAsia"/>
                <w:color w:val="000000" w:themeColor="text1"/>
                <w:rPrChange w:id="3117" w:author="曹張威" w:date="2025-07-29T16:51:00Z">
                  <w:rPr>
                    <w:rFonts w:ascii="標楷體" w:eastAsia="標楷體" w:hAnsi="標楷體" w:hint="eastAsia"/>
                  </w:rPr>
                </w:rPrChange>
              </w:rPr>
              <w:t>操作是否熟悉</w:t>
            </w:r>
            <w:r w:rsidRPr="00484071">
              <w:rPr>
                <w:rFonts w:ascii="標楷體" w:eastAsia="標楷體" w:hAnsi="標楷體"/>
                <w:color w:val="000000" w:themeColor="text1"/>
                <w:rPrChange w:id="3118" w:author="曹張威" w:date="2025-07-29T16:51:00Z">
                  <w:rPr>
                    <w:rFonts w:ascii="標楷體" w:eastAsia="標楷體" w:hAnsi="標楷體"/>
                  </w:rPr>
                </w:rPrChange>
              </w:rPr>
              <w:t>?</w:t>
            </w:r>
          </w:p>
        </w:tc>
        <w:tc>
          <w:tcPr>
            <w:tcW w:w="2132" w:type="dxa"/>
          </w:tcPr>
          <w:p w14:paraId="39A1B058" w14:textId="77777777" w:rsidR="00B61BB3" w:rsidRPr="00484071" w:rsidRDefault="00B61BB3" w:rsidP="009E05B3">
            <w:pPr>
              <w:jc w:val="center"/>
              <w:rPr>
                <w:rFonts w:ascii="標楷體" w:eastAsia="標楷體" w:hAnsi="標楷體"/>
                <w:color w:val="000000" w:themeColor="text1"/>
                <w:szCs w:val="24"/>
                <w:rPrChange w:id="3119"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3120" w:author="曹張威" w:date="2025-07-29T16:51:00Z">
                  <w:rPr>
                    <w:rFonts w:ascii="標楷體" w:eastAsia="標楷體" w:hAnsi="標楷體" w:hint="eastAsia"/>
                    <w:szCs w:val="24"/>
                  </w:rPr>
                </w:rPrChange>
              </w:rPr>
              <w:t>紀錄不齊全、不熟悉</w:t>
            </w:r>
          </w:p>
        </w:tc>
        <w:tc>
          <w:tcPr>
            <w:tcW w:w="2093" w:type="dxa"/>
          </w:tcPr>
          <w:p w14:paraId="0AF6FF0E" w14:textId="77777777" w:rsidR="00B61BB3" w:rsidRPr="00484071" w:rsidRDefault="00B61BB3" w:rsidP="009E05B3">
            <w:pPr>
              <w:rPr>
                <w:color w:val="000000" w:themeColor="text1"/>
                <w:rPrChange w:id="3121" w:author="曹張威" w:date="2025-07-29T16:51:00Z">
                  <w:rPr/>
                </w:rPrChange>
              </w:rPr>
            </w:pPr>
            <w:r w:rsidRPr="00484071">
              <w:rPr>
                <w:rFonts w:ascii="標楷體" w:eastAsia="標楷體" w:hAnsi="標楷體" w:hint="eastAsia"/>
                <w:color w:val="000000" w:themeColor="text1"/>
                <w:szCs w:val="24"/>
                <w:rPrChange w:id="3122" w:author="曹張威" w:date="2025-07-29T16:51:00Z">
                  <w:rPr>
                    <w:rFonts w:ascii="標楷體" w:eastAsia="標楷體" w:hAnsi="標楷體" w:hint="eastAsia"/>
                    <w:szCs w:val="24"/>
                  </w:rPr>
                </w:rPrChange>
              </w:rPr>
              <w:t>未有程序書、未依程序書執行</w:t>
            </w:r>
          </w:p>
        </w:tc>
        <w:tc>
          <w:tcPr>
            <w:tcW w:w="1950" w:type="dxa"/>
          </w:tcPr>
          <w:p w14:paraId="40A382D2" w14:textId="77777777" w:rsidR="00B61BB3" w:rsidRPr="00484071" w:rsidRDefault="00B61BB3" w:rsidP="009E05B3">
            <w:pPr>
              <w:jc w:val="center"/>
              <w:rPr>
                <w:rFonts w:ascii="標楷體" w:eastAsia="標楷體" w:hAnsi="標楷體"/>
                <w:color w:val="000000" w:themeColor="text1"/>
                <w:szCs w:val="24"/>
                <w:rPrChange w:id="3123"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3124" w:author="曹張威" w:date="2025-07-29T16:51:00Z">
                  <w:rPr>
                    <w:rFonts w:ascii="標楷體" w:eastAsia="標楷體" w:hAnsi="標楷體" w:hint="eastAsia"/>
                    <w:szCs w:val="24"/>
                  </w:rPr>
                </w:rPrChange>
              </w:rPr>
              <w:t>未有程序書、未依程序書執行</w:t>
            </w:r>
            <w:r w:rsidRPr="00484071">
              <w:rPr>
                <w:rFonts w:ascii="標楷體" w:eastAsia="標楷體" w:hAnsi="標楷體"/>
                <w:color w:val="000000" w:themeColor="text1"/>
                <w:szCs w:val="24"/>
                <w:rPrChange w:id="3125" w:author="曹張威" w:date="2025-07-29T16:51:00Z">
                  <w:rPr>
                    <w:rFonts w:ascii="標楷體" w:eastAsia="標楷體" w:hAnsi="標楷體"/>
                    <w:szCs w:val="24"/>
                  </w:rPr>
                </w:rPrChange>
              </w:rPr>
              <w:t>+若有設備故障或意外事故之事實</w:t>
            </w:r>
          </w:p>
        </w:tc>
        <w:tc>
          <w:tcPr>
            <w:tcW w:w="1400" w:type="dxa"/>
          </w:tcPr>
          <w:p w14:paraId="5BDE77BF" w14:textId="77777777" w:rsidR="00B61BB3" w:rsidRPr="00484071" w:rsidRDefault="00B61BB3" w:rsidP="009E05B3">
            <w:pPr>
              <w:jc w:val="center"/>
              <w:rPr>
                <w:color w:val="000000" w:themeColor="text1"/>
                <w:rPrChange w:id="3126" w:author="曹張威" w:date="2025-07-29T16:51:00Z">
                  <w:rPr/>
                </w:rPrChange>
              </w:rPr>
            </w:pPr>
            <w:r w:rsidRPr="00484071">
              <w:rPr>
                <w:rFonts w:ascii="標楷體" w:eastAsia="標楷體" w:hAnsi="標楷體" w:hint="eastAsia"/>
                <w:color w:val="000000" w:themeColor="text1"/>
                <w:rPrChange w:id="3127"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3128" w:author="曹張威" w:date="2025-07-29T16:51:00Z">
                  <w:rPr>
                    <w:rFonts w:ascii="標楷體" w:eastAsia="標楷體" w:hAnsi="標楷體"/>
                  </w:rPr>
                </w:rPrChange>
              </w:rPr>
              <w:t>/船舶</w:t>
            </w:r>
          </w:p>
        </w:tc>
        <w:tc>
          <w:tcPr>
            <w:tcW w:w="936" w:type="dxa"/>
          </w:tcPr>
          <w:p w14:paraId="00A4C2D7" w14:textId="79479BC0" w:rsidR="00B61BB3" w:rsidRPr="00484071" w:rsidRDefault="00B61BB3" w:rsidP="009E05B3">
            <w:pPr>
              <w:jc w:val="center"/>
              <w:rPr>
                <w:rFonts w:ascii="標楷體" w:eastAsia="標楷體" w:hAnsi="標楷體"/>
                <w:color w:val="000000" w:themeColor="text1"/>
                <w:szCs w:val="24"/>
                <w:rPrChange w:id="3129" w:author="曹張威" w:date="2025-07-29T16:51:00Z">
                  <w:rPr>
                    <w:rFonts w:ascii="標楷體" w:eastAsia="標楷體" w:hAnsi="標楷體"/>
                    <w:szCs w:val="24"/>
                  </w:rPr>
                </w:rPrChange>
              </w:rPr>
            </w:pPr>
            <w:del w:id="3130" w:author="CHICHUAN" w:date="2025-01-23T18:37:00Z">
              <w:r w:rsidRPr="00484071" w:rsidDel="00D20DF7">
                <w:rPr>
                  <w:rFonts w:ascii="標楷體" w:eastAsia="標楷體" w:hAnsi="標楷體"/>
                  <w:color w:val="000000" w:themeColor="text1"/>
                  <w:szCs w:val="24"/>
                  <w:rPrChange w:id="3131" w:author="曹張威" w:date="2025-07-29T16:51:00Z">
                    <w:rPr>
                      <w:rFonts w:ascii="標楷體" w:eastAsia="標楷體" w:hAnsi="標楷體"/>
                      <w:szCs w:val="24"/>
                    </w:rPr>
                  </w:rPrChange>
                </w:rPr>
                <w:delText>7.4</w:delText>
              </w:r>
            </w:del>
            <w:ins w:id="3132" w:author="CHICHUAN" w:date="2025-01-23T18:37:00Z">
              <w:r w:rsidRPr="00484071">
                <w:rPr>
                  <w:rFonts w:ascii="標楷體" w:eastAsia="標楷體" w:hAnsi="標楷體" w:hint="eastAsia"/>
                  <w:color w:val="000000" w:themeColor="text1"/>
                  <w:szCs w:val="24"/>
                  <w:rPrChange w:id="3133" w:author="曹張威" w:date="2025-07-29T16:51:00Z">
                    <w:rPr>
                      <w:rFonts w:ascii="標楷體" w:eastAsia="標楷體" w:hAnsi="標楷體" w:hint="eastAsia"/>
                      <w:szCs w:val="24"/>
                    </w:rPr>
                  </w:rPrChange>
                </w:rPr>
                <w:t>第</w:t>
              </w:r>
              <w:r w:rsidRPr="00484071">
                <w:rPr>
                  <w:rFonts w:ascii="標楷體" w:eastAsia="標楷體" w:hAnsi="標楷體"/>
                  <w:color w:val="000000" w:themeColor="text1"/>
                  <w:szCs w:val="24"/>
                  <w:rPrChange w:id="3134" w:author="曹張威" w:date="2025-07-29T16:51:00Z">
                    <w:rPr>
                      <w:rFonts w:ascii="標楷體" w:eastAsia="標楷體" w:hAnsi="標楷體"/>
                      <w:szCs w:val="24"/>
                    </w:rPr>
                  </w:rPrChange>
                </w:rPr>
                <w:t>7條第1項第4款</w:t>
              </w:r>
            </w:ins>
          </w:p>
        </w:tc>
      </w:tr>
      <w:tr w:rsidR="00484071" w:rsidRPr="00484071" w14:paraId="282F6A0F" w14:textId="77777777" w:rsidTr="00A75932">
        <w:tc>
          <w:tcPr>
            <w:tcW w:w="1776" w:type="dxa"/>
            <w:vMerge/>
          </w:tcPr>
          <w:p w14:paraId="091D8919" w14:textId="77777777" w:rsidR="00B61BB3" w:rsidRPr="00484071" w:rsidRDefault="00B61BB3" w:rsidP="009E05B3">
            <w:pPr>
              <w:rPr>
                <w:color w:val="000000" w:themeColor="text1"/>
                <w:rPrChange w:id="3135" w:author="曹張威" w:date="2025-07-29T16:51:00Z">
                  <w:rPr/>
                </w:rPrChange>
              </w:rPr>
            </w:pPr>
          </w:p>
        </w:tc>
        <w:tc>
          <w:tcPr>
            <w:tcW w:w="1792" w:type="dxa"/>
            <w:vMerge/>
          </w:tcPr>
          <w:p w14:paraId="4D2133BC" w14:textId="77777777" w:rsidR="00B61BB3" w:rsidRPr="00484071" w:rsidRDefault="00B61BB3" w:rsidP="009E05B3">
            <w:pPr>
              <w:rPr>
                <w:color w:val="000000" w:themeColor="text1"/>
                <w:rPrChange w:id="3136" w:author="曹張威" w:date="2025-07-29T16:51:00Z">
                  <w:rPr/>
                </w:rPrChange>
              </w:rPr>
            </w:pPr>
          </w:p>
        </w:tc>
        <w:tc>
          <w:tcPr>
            <w:tcW w:w="1869" w:type="dxa"/>
          </w:tcPr>
          <w:p w14:paraId="0DCAA138" w14:textId="77777777" w:rsidR="00B61BB3" w:rsidRPr="00484071" w:rsidRDefault="00B61BB3" w:rsidP="009E05B3">
            <w:pPr>
              <w:widowControl/>
              <w:rPr>
                <w:rFonts w:ascii="標楷體" w:eastAsia="標楷體" w:hAnsi="標楷體"/>
                <w:color w:val="000000" w:themeColor="text1"/>
                <w:rPrChange w:id="3137" w:author="曹張威" w:date="2025-07-29T16:51:00Z">
                  <w:rPr>
                    <w:rFonts w:ascii="標楷體" w:eastAsia="標楷體" w:hAnsi="標楷體"/>
                  </w:rPr>
                </w:rPrChange>
              </w:rPr>
            </w:pPr>
            <w:r w:rsidRPr="00484071">
              <w:rPr>
                <w:rFonts w:ascii="標楷體" w:eastAsia="標楷體" w:hAnsi="標楷體" w:hint="eastAsia"/>
                <w:color w:val="000000" w:themeColor="text1"/>
                <w:rPrChange w:id="3138" w:author="曹張威" w:date="2025-07-29T16:51:00Z">
                  <w:rPr>
                    <w:rFonts w:ascii="標楷體" w:eastAsia="標楷體" w:hAnsi="標楷體" w:hint="eastAsia"/>
                  </w:rPr>
                </w:rPrChange>
              </w:rPr>
              <w:t>是否有緊急倒車</w:t>
            </w:r>
            <w:r w:rsidRPr="00484071">
              <w:rPr>
                <w:rFonts w:ascii="標楷體" w:eastAsia="標楷體" w:hAnsi="標楷體"/>
                <w:color w:val="000000" w:themeColor="text1"/>
                <w:rPrChange w:id="3139" w:author="曹張威" w:date="2025-07-29T16:51:00Z">
                  <w:rPr>
                    <w:rFonts w:ascii="標楷體" w:eastAsia="標楷體" w:hAnsi="標楷體"/>
                  </w:rPr>
                </w:rPrChange>
              </w:rPr>
              <w:t>(Crash astern)之操作程序?</w:t>
            </w:r>
            <w:r w:rsidRPr="00484071">
              <w:rPr>
                <w:color w:val="000000" w:themeColor="text1"/>
                <w:rPrChange w:id="3140" w:author="曹張威" w:date="2025-07-29T16:51:00Z">
                  <w:rPr/>
                </w:rPrChange>
              </w:rPr>
              <w:t xml:space="preserve"> </w:t>
            </w:r>
            <w:r w:rsidRPr="00484071">
              <w:rPr>
                <w:rFonts w:ascii="標楷體" w:eastAsia="標楷體" w:hAnsi="標楷體" w:hint="eastAsia"/>
                <w:color w:val="000000" w:themeColor="text1"/>
                <w:rPrChange w:id="3141" w:author="曹張威" w:date="2025-07-29T16:51:00Z">
                  <w:rPr>
                    <w:rFonts w:ascii="標楷體" w:eastAsia="標楷體" w:hAnsi="標楷體" w:hint="eastAsia"/>
                  </w:rPr>
                </w:rPrChange>
              </w:rPr>
              <w:t>操作是否熟悉</w:t>
            </w:r>
            <w:r w:rsidRPr="00484071">
              <w:rPr>
                <w:rFonts w:ascii="標楷體" w:eastAsia="標楷體" w:hAnsi="標楷體"/>
                <w:color w:val="000000" w:themeColor="text1"/>
                <w:rPrChange w:id="3142" w:author="曹張威" w:date="2025-07-29T16:51:00Z">
                  <w:rPr>
                    <w:rFonts w:ascii="標楷體" w:eastAsia="標楷體" w:hAnsi="標楷體"/>
                  </w:rPr>
                </w:rPrChange>
              </w:rPr>
              <w:t>?</w:t>
            </w:r>
          </w:p>
        </w:tc>
        <w:tc>
          <w:tcPr>
            <w:tcW w:w="2132" w:type="dxa"/>
          </w:tcPr>
          <w:p w14:paraId="3197A6BB" w14:textId="77777777" w:rsidR="00B61BB3" w:rsidRPr="00484071" w:rsidRDefault="00B61BB3" w:rsidP="009E05B3">
            <w:pPr>
              <w:jc w:val="center"/>
              <w:rPr>
                <w:rFonts w:ascii="標楷體" w:eastAsia="標楷體" w:hAnsi="標楷體"/>
                <w:color w:val="000000" w:themeColor="text1"/>
                <w:szCs w:val="24"/>
                <w:rPrChange w:id="3143"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3144" w:author="曹張威" w:date="2025-07-29T16:51:00Z">
                  <w:rPr>
                    <w:rFonts w:ascii="標楷體" w:eastAsia="標楷體" w:hAnsi="標楷體" w:hint="eastAsia"/>
                    <w:szCs w:val="24"/>
                  </w:rPr>
                </w:rPrChange>
              </w:rPr>
              <w:t>紀錄不齊全、不熟悉</w:t>
            </w:r>
          </w:p>
        </w:tc>
        <w:tc>
          <w:tcPr>
            <w:tcW w:w="2093" w:type="dxa"/>
          </w:tcPr>
          <w:p w14:paraId="3E9AE154" w14:textId="77777777" w:rsidR="00B61BB3" w:rsidRPr="00484071" w:rsidRDefault="00B61BB3" w:rsidP="009E05B3">
            <w:pPr>
              <w:rPr>
                <w:ins w:id="3145" w:author="CHICHUAN" w:date="2025-04-02T11:39:00Z"/>
                <w:rFonts w:ascii="標楷體" w:eastAsia="標楷體" w:hAnsi="標楷體"/>
                <w:color w:val="000000" w:themeColor="text1"/>
                <w:szCs w:val="24"/>
                <w:rPrChange w:id="3146" w:author="曹張威" w:date="2025-07-29T16:51:00Z">
                  <w:rPr>
                    <w:ins w:id="3147" w:author="CHICHUAN" w:date="2025-04-02T11:39:00Z"/>
                    <w:rFonts w:ascii="標楷體" w:eastAsia="標楷體" w:hAnsi="標楷體"/>
                    <w:szCs w:val="24"/>
                  </w:rPr>
                </w:rPrChange>
              </w:rPr>
            </w:pPr>
            <w:del w:id="3148" w:author="CHICHUAN" w:date="2025-04-01T16:41:00Z">
              <w:r w:rsidRPr="00484071" w:rsidDel="004E339E">
                <w:rPr>
                  <w:rFonts w:ascii="標楷體" w:eastAsia="標楷體" w:hAnsi="標楷體" w:hint="eastAsia"/>
                  <w:color w:val="000000" w:themeColor="text1"/>
                  <w:szCs w:val="24"/>
                  <w:rPrChange w:id="3149"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3150" w:author="曹張威" w:date="2025-07-29T16:51:00Z">
                  <w:rPr>
                    <w:rFonts w:ascii="標楷體" w:eastAsia="標楷體" w:hAnsi="標楷體" w:hint="eastAsia"/>
                    <w:szCs w:val="24"/>
                  </w:rPr>
                </w:rPrChange>
              </w:rPr>
              <w:t>未依程序書執行</w:t>
            </w:r>
          </w:p>
          <w:p w14:paraId="21E40F0E" w14:textId="10592D4B" w:rsidR="00B61BB3" w:rsidRPr="00484071" w:rsidRDefault="00B61BB3" w:rsidP="009E05B3">
            <w:pPr>
              <w:rPr>
                <w:color w:val="000000" w:themeColor="text1"/>
                <w:rPrChange w:id="3151" w:author="曹張威" w:date="2025-07-29T16:51:00Z">
                  <w:rPr/>
                </w:rPrChange>
              </w:rPr>
            </w:pPr>
          </w:p>
        </w:tc>
        <w:tc>
          <w:tcPr>
            <w:tcW w:w="1950" w:type="dxa"/>
          </w:tcPr>
          <w:p w14:paraId="45224BA0" w14:textId="77777777" w:rsidR="00B61BB3" w:rsidRPr="00484071" w:rsidRDefault="00B61BB3" w:rsidP="009E05B3">
            <w:pPr>
              <w:jc w:val="center"/>
              <w:rPr>
                <w:rFonts w:ascii="標楷體" w:eastAsia="標楷體" w:hAnsi="標楷體"/>
                <w:color w:val="000000" w:themeColor="text1"/>
                <w:szCs w:val="24"/>
                <w:rPrChange w:id="3152"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3153" w:author="曹張威" w:date="2025-07-29T16:51:00Z">
                  <w:rPr>
                    <w:rFonts w:ascii="標楷體" w:eastAsia="標楷體" w:hAnsi="標楷體" w:hint="eastAsia"/>
                    <w:szCs w:val="24"/>
                  </w:rPr>
                </w:rPrChange>
              </w:rPr>
              <w:t>未有程序書、未依程序書執行</w:t>
            </w:r>
            <w:r w:rsidRPr="00484071">
              <w:rPr>
                <w:rFonts w:ascii="標楷體" w:eastAsia="標楷體" w:hAnsi="標楷體"/>
                <w:color w:val="000000" w:themeColor="text1"/>
                <w:szCs w:val="24"/>
                <w:rPrChange w:id="3154" w:author="曹張威" w:date="2025-07-29T16:51:00Z">
                  <w:rPr>
                    <w:rFonts w:ascii="標楷體" w:eastAsia="標楷體" w:hAnsi="標楷體"/>
                    <w:szCs w:val="24"/>
                  </w:rPr>
                </w:rPrChange>
              </w:rPr>
              <w:t>+若有設備故障或意外事故之事實</w:t>
            </w:r>
          </w:p>
        </w:tc>
        <w:tc>
          <w:tcPr>
            <w:tcW w:w="1400" w:type="dxa"/>
          </w:tcPr>
          <w:p w14:paraId="4FBC142A" w14:textId="77777777" w:rsidR="00B61BB3" w:rsidRPr="00484071" w:rsidRDefault="00B61BB3" w:rsidP="009E05B3">
            <w:pPr>
              <w:jc w:val="center"/>
              <w:rPr>
                <w:color w:val="000000" w:themeColor="text1"/>
                <w:rPrChange w:id="3155" w:author="曹張威" w:date="2025-07-29T16:51:00Z">
                  <w:rPr/>
                </w:rPrChange>
              </w:rPr>
            </w:pPr>
            <w:r w:rsidRPr="00484071">
              <w:rPr>
                <w:rFonts w:ascii="標楷體" w:eastAsia="標楷體" w:hAnsi="標楷體" w:hint="eastAsia"/>
                <w:color w:val="000000" w:themeColor="text1"/>
                <w:rPrChange w:id="3156"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3157" w:author="曹張威" w:date="2025-07-29T16:51:00Z">
                  <w:rPr>
                    <w:rFonts w:ascii="標楷體" w:eastAsia="標楷體" w:hAnsi="標楷體"/>
                  </w:rPr>
                </w:rPrChange>
              </w:rPr>
              <w:t>/船舶</w:t>
            </w:r>
          </w:p>
        </w:tc>
        <w:tc>
          <w:tcPr>
            <w:tcW w:w="936" w:type="dxa"/>
          </w:tcPr>
          <w:p w14:paraId="7D5E5D54" w14:textId="4C678A61" w:rsidR="00B61BB3" w:rsidRPr="00484071" w:rsidRDefault="00B61BB3" w:rsidP="009E05B3">
            <w:pPr>
              <w:jc w:val="center"/>
              <w:rPr>
                <w:rFonts w:ascii="標楷體" w:eastAsia="標楷體" w:hAnsi="標楷體"/>
                <w:color w:val="000000" w:themeColor="text1"/>
                <w:szCs w:val="24"/>
                <w:rPrChange w:id="3158" w:author="曹張威" w:date="2025-07-29T16:51:00Z">
                  <w:rPr>
                    <w:rFonts w:ascii="標楷體" w:eastAsia="標楷體" w:hAnsi="標楷體"/>
                    <w:szCs w:val="24"/>
                  </w:rPr>
                </w:rPrChange>
              </w:rPr>
            </w:pPr>
            <w:del w:id="3159" w:author="CHICHUAN" w:date="2025-01-23T18:37:00Z">
              <w:r w:rsidRPr="00484071" w:rsidDel="00D20DF7">
                <w:rPr>
                  <w:rFonts w:ascii="標楷體" w:eastAsia="標楷體" w:hAnsi="標楷體"/>
                  <w:color w:val="000000" w:themeColor="text1"/>
                  <w:szCs w:val="24"/>
                  <w:rPrChange w:id="3160" w:author="曹張威" w:date="2025-07-29T16:51:00Z">
                    <w:rPr>
                      <w:rFonts w:ascii="標楷體" w:eastAsia="標楷體" w:hAnsi="標楷體"/>
                      <w:szCs w:val="24"/>
                    </w:rPr>
                  </w:rPrChange>
                </w:rPr>
                <w:delText>7.4</w:delText>
              </w:r>
            </w:del>
            <w:ins w:id="3161" w:author="CHICHUAN" w:date="2025-01-23T18:37:00Z">
              <w:r w:rsidRPr="00484071">
                <w:rPr>
                  <w:rFonts w:ascii="標楷體" w:eastAsia="標楷體" w:hAnsi="標楷體" w:hint="eastAsia"/>
                  <w:color w:val="000000" w:themeColor="text1"/>
                  <w:szCs w:val="24"/>
                  <w:rPrChange w:id="3162" w:author="曹張威" w:date="2025-07-29T16:51:00Z">
                    <w:rPr>
                      <w:rFonts w:ascii="標楷體" w:eastAsia="標楷體" w:hAnsi="標楷體" w:hint="eastAsia"/>
                      <w:szCs w:val="24"/>
                    </w:rPr>
                  </w:rPrChange>
                </w:rPr>
                <w:t>第</w:t>
              </w:r>
              <w:r w:rsidRPr="00484071">
                <w:rPr>
                  <w:rFonts w:ascii="標楷體" w:eastAsia="標楷體" w:hAnsi="標楷體"/>
                  <w:color w:val="000000" w:themeColor="text1"/>
                  <w:szCs w:val="24"/>
                  <w:rPrChange w:id="3163" w:author="曹張威" w:date="2025-07-29T16:51:00Z">
                    <w:rPr>
                      <w:rFonts w:ascii="標楷體" w:eastAsia="標楷體" w:hAnsi="標楷體"/>
                      <w:szCs w:val="24"/>
                    </w:rPr>
                  </w:rPrChange>
                </w:rPr>
                <w:t>7條第1項第4款</w:t>
              </w:r>
            </w:ins>
          </w:p>
        </w:tc>
      </w:tr>
      <w:tr w:rsidR="00484071" w:rsidRPr="00484071" w14:paraId="39D670ED" w14:textId="77777777" w:rsidTr="00A75932">
        <w:tc>
          <w:tcPr>
            <w:tcW w:w="1776" w:type="dxa"/>
            <w:vMerge/>
          </w:tcPr>
          <w:p w14:paraId="3E0495BE" w14:textId="77777777" w:rsidR="00B61BB3" w:rsidRPr="00484071" w:rsidRDefault="00B61BB3" w:rsidP="009E05B3">
            <w:pPr>
              <w:rPr>
                <w:color w:val="000000" w:themeColor="text1"/>
                <w:rPrChange w:id="3164" w:author="曹張威" w:date="2025-07-29T16:51:00Z">
                  <w:rPr/>
                </w:rPrChange>
              </w:rPr>
            </w:pPr>
          </w:p>
        </w:tc>
        <w:tc>
          <w:tcPr>
            <w:tcW w:w="1792" w:type="dxa"/>
            <w:vMerge/>
          </w:tcPr>
          <w:p w14:paraId="50F18120" w14:textId="77777777" w:rsidR="00B61BB3" w:rsidRPr="00484071" w:rsidRDefault="00B61BB3" w:rsidP="009E05B3">
            <w:pPr>
              <w:rPr>
                <w:color w:val="000000" w:themeColor="text1"/>
                <w:rPrChange w:id="3165" w:author="曹張威" w:date="2025-07-29T16:51:00Z">
                  <w:rPr/>
                </w:rPrChange>
              </w:rPr>
            </w:pPr>
          </w:p>
        </w:tc>
        <w:tc>
          <w:tcPr>
            <w:tcW w:w="1869" w:type="dxa"/>
          </w:tcPr>
          <w:p w14:paraId="5BF38011" w14:textId="77777777" w:rsidR="00B61BB3" w:rsidRPr="00484071" w:rsidRDefault="00B61BB3" w:rsidP="009E05B3">
            <w:pPr>
              <w:rPr>
                <w:color w:val="000000" w:themeColor="text1"/>
                <w:rPrChange w:id="3166" w:author="曹張威" w:date="2025-07-29T16:51:00Z">
                  <w:rPr/>
                </w:rPrChange>
              </w:rPr>
            </w:pPr>
            <w:r w:rsidRPr="00484071">
              <w:rPr>
                <w:rFonts w:ascii="標楷體" w:eastAsia="標楷體" w:hAnsi="標楷體" w:hint="eastAsia"/>
                <w:color w:val="000000" w:themeColor="text1"/>
                <w:rPrChange w:id="3167" w:author="曹張威" w:date="2025-07-29T16:51:00Z">
                  <w:rPr>
                    <w:rFonts w:ascii="標楷體" w:eastAsia="標楷體" w:hAnsi="標楷體" w:hint="eastAsia"/>
                  </w:rPr>
                </w:rPrChange>
              </w:rPr>
              <w:t>是否有取消主機安全限制</w:t>
            </w:r>
            <w:r w:rsidRPr="00484071">
              <w:rPr>
                <w:rFonts w:ascii="標楷體" w:eastAsia="標楷體" w:hAnsi="標楷體"/>
                <w:color w:val="000000" w:themeColor="text1"/>
                <w:rPrChange w:id="3168" w:author="曹張威" w:date="2025-07-29T16:51:00Z">
                  <w:rPr>
                    <w:rFonts w:ascii="標楷體" w:eastAsia="標楷體" w:hAnsi="標楷體"/>
                  </w:rPr>
                </w:rPrChange>
              </w:rPr>
              <w:t>(Emergency override)之操作程序?</w:t>
            </w:r>
            <w:r w:rsidRPr="00484071">
              <w:rPr>
                <w:color w:val="000000" w:themeColor="text1"/>
                <w:rPrChange w:id="3169" w:author="曹張威" w:date="2025-07-29T16:51:00Z">
                  <w:rPr/>
                </w:rPrChange>
              </w:rPr>
              <w:t xml:space="preserve"> </w:t>
            </w:r>
            <w:r w:rsidRPr="00484071">
              <w:rPr>
                <w:rFonts w:ascii="標楷體" w:eastAsia="標楷體" w:hAnsi="標楷體" w:hint="eastAsia"/>
                <w:color w:val="000000" w:themeColor="text1"/>
                <w:rPrChange w:id="3170" w:author="曹張威" w:date="2025-07-29T16:51:00Z">
                  <w:rPr>
                    <w:rFonts w:ascii="標楷體" w:eastAsia="標楷體" w:hAnsi="標楷體" w:hint="eastAsia"/>
                  </w:rPr>
                </w:rPrChange>
              </w:rPr>
              <w:t>操作是否熟悉</w:t>
            </w:r>
            <w:r w:rsidRPr="00484071">
              <w:rPr>
                <w:rFonts w:ascii="標楷體" w:eastAsia="標楷體" w:hAnsi="標楷體"/>
                <w:color w:val="000000" w:themeColor="text1"/>
                <w:szCs w:val="24"/>
                <w:rPrChange w:id="3171" w:author="曹張威" w:date="2025-07-29T16:51:00Z">
                  <w:rPr>
                    <w:rFonts w:ascii="標楷體" w:eastAsia="標楷體" w:hAnsi="標楷體"/>
                    <w:szCs w:val="24"/>
                  </w:rPr>
                </w:rPrChange>
              </w:rPr>
              <w:t>?</w:t>
            </w:r>
          </w:p>
        </w:tc>
        <w:tc>
          <w:tcPr>
            <w:tcW w:w="2132" w:type="dxa"/>
          </w:tcPr>
          <w:p w14:paraId="2784E50B" w14:textId="77777777" w:rsidR="00B61BB3" w:rsidRPr="00484071" w:rsidRDefault="00B61BB3" w:rsidP="009E05B3">
            <w:pPr>
              <w:jc w:val="center"/>
              <w:rPr>
                <w:rFonts w:ascii="標楷體" w:eastAsia="標楷體" w:hAnsi="標楷體"/>
                <w:color w:val="000000" w:themeColor="text1"/>
                <w:szCs w:val="24"/>
                <w:rPrChange w:id="3172"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3173" w:author="曹張威" w:date="2025-07-29T16:51:00Z">
                  <w:rPr>
                    <w:rFonts w:ascii="標楷體" w:eastAsia="標楷體" w:hAnsi="標楷體" w:hint="eastAsia"/>
                    <w:szCs w:val="24"/>
                  </w:rPr>
                </w:rPrChange>
              </w:rPr>
              <w:t>紀錄不齊全、不熟悉</w:t>
            </w:r>
          </w:p>
        </w:tc>
        <w:tc>
          <w:tcPr>
            <w:tcW w:w="2093" w:type="dxa"/>
          </w:tcPr>
          <w:p w14:paraId="0A648499" w14:textId="77777777" w:rsidR="00B61BB3" w:rsidRPr="00484071" w:rsidRDefault="00B61BB3" w:rsidP="009E05B3">
            <w:pPr>
              <w:rPr>
                <w:ins w:id="3174" w:author="CHICHUAN" w:date="2025-04-02T11:39:00Z"/>
                <w:rFonts w:ascii="標楷體" w:eastAsia="標楷體" w:hAnsi="標楷體"/>
                <w:color w:val="000000" w:themeColor="text1"/>
                <w:szCs w:val="24"/>
                <w:rPrChange w:id="3175" w:author="曹張威" w:date="2025-07-29T16:51:00Z">
                  <w:rPr>
                    <w:ins w:id="3176" w:author="CHICHUAN" w:date="2025-04-02T11:39:00Z"/>
                    <w:rFonts w:ascii="標楷體" w:eastAsia="標楷體" w:hAnsi="標楷體"/>
                    <w:szCs w:val="24"/>
                  </w:rPr>
                </w:rPrChange>
              </w:rPr>
            </w:pPr>
            <w:del w:id="3177" w:author="CHICHUAN" w:date="2025-04-01T16:42:00Z">
              <w:r w:rsidRPr="00484071" w:rsidDel="004E339E">
                <w:rPr>
                  <w:rFonts w:ascii="標楷體" w:eastAsia="標楷體" w:hAnsi="標楷體" w:hint="eastAsia"/>
                  <w:color w:val="000000" w:themeColor="text1"/>
                  <w:szCs w:val="24"/>
                  <w:rPrChange w:id="3178"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3179" w:author="曹張威" w:date="2025-07-29T16:51:00Z">
                  <w:rPr>
                    <w:rFonts w:ascii="標楷體" w:eastAsia="標楷體" w:hAnsi="標楷體" w:hint="eastAsia"/>
                    <w:szCs w:val="24"/>
                  </w:rPr>
                </w:rPrChange>
              </w:rPr>
              <w:t>未依程序書執行</w:t>
            </w:r>
          </w:p>
          <w:p w14:paraId="30539ACF" w14:textId="3271EF57" w:rsidR="00B61BB3" w:rsidRPr="00484071" w:rsidRDefault="00B61BB3" w:rsidP="009E05B3">
            <w:pPr>
              <w:rPr>
                <w:color w:val="000000" w:themeColor="text1"/>
                <w:rPrChange w:id="3180" w:author="曹張威" w:date="2025-07-29T16:51:00Z">
                  <w:rPr/>
                </w:rPrChange>
              </w:rPr>
            </w:pPr>
          </w:p>
        </w:tc>
        <w:tc>
          <w:tcPr>
            <w:tcW w:w="1950" w:type="dxa"/>
          </w:tcPr>
          <w:p w14:paraId="1266B970" w14:textId="77777777" w:rsidR="00B61BB3" w:rsidRPr="00484071" w:rsidRDefault="00B61BB3" w:rsidP="009E05B3">
            <w:pPr>
              <w:jc w:val="center"/>
              <w:rPr>
                <w:rFonts w:ascii="標楷體" w:eastAsia="標楷體" w:hAnsi="標楷體"/>
                <w:color w:val="000000" w:themeColor="text1"/>
                <w:szCs w:val="24"/>
                <w:rPrChange w:id="3181"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3182" w:author="曹張威" w:date="2025-07-29T16:51:00Z">
                  <w:rPr>
                    <w:rFonts w:ascii="標楷體" w:eastAsia="標楷體" w:hAnsi="標楷體" w:hint="eastAsia"/>
                    <w:szCs w:val="24"/>
                  </w:rPr>
                </w:rPrChange>
              </w:rPr>
              <w:t>未有程序書、未依程序書執行</w:t>
            </w:r>
            <w:r w:rsidRPr="00484071">
              <w:rPr>
                <w:rFonts w:ascii="標楷體" w:eastAsia="標楷體" w:hAnsi="標楷體"/>
                <w:color w:val="000000" w:themeColor="text1"/>
                <w:szCs w:val="24"/>
                <w:rPrChange w:id="3183" w:author="曹張威" w:date="2025-07-29T16:51:00Z">
                  <w:rPr>
                    <w:rFonts w:ascii="標楷體" w:eastAsia="標楷體" w:hAnsi="標楷體"/>
                    <w:szCs w:val="24"/>
                  </w:rPr>
                </w:rPrChange>
              </w:rPr>
              <w:t>+若有設備故障或意外事故之事實</w:t>
            </w:r>
          </w:p>
        </w:tc>
        <w:tc>
          <w:tcPr>
            <w:tcW w:w="1400" w:type="dxa"/>
          </w:tcPr>
          <w:p w14:paraId="09E4C70C" w14:textId="77777777" w:rsidR="00B61BB3" w:rsidRPr="00484071" w:rsidRDefault="00B61BB3" w:rsidP="009E05B3">
            <w:pPr>
              <w:jc w:val="center"/>
              <w:rPr>
                <w:color w:val="000000" w:themeColor="text1"/>
                <w:rPrChange w:id="3184" w:author="曹張威" w:date="2025-07-29T16:51:00Z">
                  <w:rPr/>
                </w:rPrChange>
              </w:rPr>
            </w:pPr>
            <w:r w:rsidRPr="00484071">
              <w:rPr>
                <w:rFonts w:ascii="標楷體" w:eastAsia="標楷體" w:hAnsi="標楷體" w:hint="eastAsia"/>
                <w:color w:val="000000" w:themeColor="text1"/>
                <w:rPrChange w:id="3185"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3186" w:author="曹張威" w:date="2025-07-29T16:51:00Z">
                  <w:rPr>
                    <w:rFonts w:ascii="標楷體" w:eastAsia="標楷體" w:hAnsi="標楷體"/>
                  </w:rPr>
                </w:rPrChange>
              </w:rPr>
              <w:t>/船舶</w:t>
            </w:r>
          </w:p>
        </w:tc>
        <w:tc>
          <w:tcPr>
            <w:tcW w:w="936" w:type="dxa"/>
          </w:tcPr>
          <w:p w14:paraId="28B4C42B" w14:textId="4A1A1FE2" w:rsidR="00B61BB3" w:rsidRPr="00484071" w:rsidRDefault="00B61BB3" w:rsidP="009E05B3">
            <w:pPr>
              <w:jc w:val="center"/>
              <w:rPr>
                <w:rFonts w:ascii="標楷體" w:eastAsia="標楷體" w:hAnsi="標楷體"/>
                <w:color w:val="000000" w:themeColor="text1"/>
                <w:szCs w:val="24"/>
                <w:rPrChange w:id="3187" w:author="曹張威" w:date="2025-07-29T16:51:00Z">
                  <w:rPr>
                    <w:rFonts w:ascii="標楷體" w:eastAsia="標楷體" w:hAnsi="標楷體"/>
                    <w:szCs w:val="24"/>
                  </w:rPr>
                </w:rPrChange>
              </w:rPr>
            </w:pPr>
            <w:del w:id="3188" w:author="CHICHUAN" w:date="2025-01-23T18:37:00Z">
              <w:r w:rsidRPr="00484071" w:rsidDel="00D20DF7">
                <w:rPr>
                  <w:rFonts w:ascii="標楷體" w:eastAsia="標楷體" w:hAnsi="標楷體"/>
                  <w:color w:val="000000" w:themeColor="text1"/>
                  <w:szCs w:val="24"/>
                  <w:rPrChange w:id="3189" w:author="曹張威" w:date="2025-07-29T16:51:00Z">
                    <w:rPr>
                      <w:rFonts w:ascii="標楷體" w:eastAsia="標楷體" w:hAnsi="標楷體"/>
                      <w:szCs w:val="24"/>
                    </w:rPr>
                  </w:rPrChange>
                </w:rPr>
                <w:delText>7.4</w:delText>
              </w:r>
            </w:del>
            <w:ins w:id="3190" w:author="CHICHUAN" w:date="2025-01-23T18:37:00Z">
              <w:r w:rsidRPr="00484071">
                <w:rPr>
                  <w:rFonts w:ascii="標楷體" w:eastAsia="標楷體" w:hAnsi="標楷體" w:hint="eastAsia"/>
                  <w:color w:val="000000" w:themeColor="text1"/>
                  <w:szCs w:val="24"/>
                  <w:rPrChange w:id="3191" w:author="曹張威" w:date="2025-07-29T16:51:00Z">
                    <w:rPr>
                      <w:rFonts w:ascii="標楷體" w:eastAsia="標楷體" w:hAnsi="標楷體" w:hint="eastAsia"/>
                      <w:szCs w:val="24"/>
                    </w:rPr>
                  </w:rPrChange>
                </w:rPr>
                <w:t>第</w:t>
              </w:r>
              <w:r w:rsidRPr="00484071">
                <w:rPr>
                  <w:rFonts w:ascii="標楷體" w:eastAsia="標楷體" w:hAnsi="標楷體"/>
                  <w:color w:val="000000" w:themeColor="text1"/>
                  <w:szCs w:val="24"/>
                  <w:rPrChange w:id="3192" w:author="曹張威" w:date="2025-07-29T16:51:00Z">
                    <w:rPr>
                      <w:rFonts w:ascii="標楷體" w:eastAsia="標楷體" w:hAnsi="標楷體"/>
                      <w:szCs w:val="24"/>
                    </w:rPr>
                  </w:rPrChange>
                </w:rPr>
                <w:t>7條第1項第4款</w:t>
              </w:r>
            </w:ins>
          </w:p>
        </w:tc>
      </w:tr>
      <w:tr w:rsidR="00484071" w:rsidRPr="00484071" w14:paraId="3704B020" w14:textId="77777777" w:rsidTr="00A75932">
        <w:tc>
          <w:tcPr>
            <w:tcW w:w="1776" w:type="dxa"/>
            <w:vMerge/>
          </w:tcPr>
          <w:p w14:paraId="72B6FCA0" w14:textId="77777777" w:rsidR="00B61BB3" w:rsidRPr="00484071" w:rsidRDefault="00B61BB3" w:rsidP="009E05B3">
            <w:pPr>
              <w:rPr>
                <w:color w:val="000000" w:themeColor="text1"/>
                <w:rPrChange w:id="3193" w:author="曹張威" w:date="2025-07-29T16:51:00Z">
                  <w:rPr/>
                </w:rPrChange>
              </w:rPr>
            </w:pPr>
          </w:p>
        </w:tc>
        <w:tc>
          <w:tcPr>
            <w:tcW w:w="1792" w:type="dxa"/>
            <w:vMerge/>
          </w:tcPr>
          <w:p w14:paraId="71067FBB" w14:textId="77777777" w:rsidR="00B61BB3" w:rsidRPr="00484071" w:rsidRDefault="00B61BB3" w:rsidP="009E05B3">
            <w:pPr>
              <w:rPr>
                <w:color w:val="000000" w:themeColor="text1"/>
                <w:rPrChange w:id="3194" w:author="曹張威" w:date="2025-07-29T16:51:00Z">
                  <w:rPr/>
                </w:rPrChange>
              </w:rPr>
            </w:pPr>
          </w:p>
        </w:tc>
        <w:tc>
          <w:tcPr>
            <w:tcW w:w="1869" w:type="dxa"/>
          </w:tcPr>
          <w:p w14:paraId="215F21A5" w14:textId="77777777" w:rsidR="00B61BB3" w:rsidRPr="00484071" w:rsidRDefault="00B61BB3" w:rsidP="009E05B3">
            <w:pPr>
              <w:rPr>
                <w:rFonts w:ascii="標楷體" w:eastAsia="標楷體" w:hAnsi="標楷體"/>
                <w:color w:val="000000" w:themeColor="text1"/>
                <w:rPrChange w:id="3195" w:author="曹張威" w:date="2025-07-29T16:51:00Z">
                  <w:rPr>
                    <w:rFonts w:ascii="標楷體" w:eastAsia="標楷體" w:hAnsi="標楷體"/>
                  </w:rPr>
                </w:rPrChange>
              </w:rPr>
            </w:pPr>
            <w:r w:rsidRPr="00484071">
              <w:rPr>
                <w:rFonts w:ascii="標楷體" w:eastAsia="標楷體" w:hAnsi="標楷體" w:hint="eastAsia"/>
                <w:color w:val="000000" w:themeColor="text1"/>
                <w:rPrChange w:id="3196" w:author="曹張威" w:date="2025-07-29T16:51:00Z">
                  <w:rPr>
                    <w:rFonts w:ascii="標楷體" w:eastAsia="標楷體" w:hAnsi="標楷體" w:hint="eastAsia"/>
                  </w:rPr>
                </w:rPrChange>
              </w:rPr>
              <w:t>是否有油櫃量測功能、淨油機、發電機、燃油泵故障排除流程</w:t>
            </w:r>
            <w:r w:rsidRPr="00484071">
              <w:rPr>
                <w:rFonts w:ascii="標楷體" w:eastAsia="標楷體" w:hAnsi="標楷體"/>
                <w:color w:val="000000" w:themeColor="text1"/>
                <w:szCs w:val="24"/>
                <w:rPrChange w:id="3197" w:author="曹張威" w:date="2025-07-29T16:51:00Z">
                  <w:rPr>
                    <w:rFonts w:ascii="標楷體" w:eastAsia="標楷體" w:hAnsi="標楷體"/>
                    <w:szCs w:val="24"/>
                  </w:rPr>
                </w:rPrChange>
              </w:rPr>
              <w:t>?</w:t>
            </w:r>
          </w:p>
        </w:tc>
        <w:tc>
          <w:tcPr>
            <w:tcW w:w="2132" w:type="dxa"/>
          </w:tcPr>
          <w:p w14:paraId="599A8265" w14:textId="77777777" w:rsidR="00B61BB3" w:rsidRPr="00484071" w:rsidRDefault="00B61BB3" w:rsidP="009E05B3">
            <w:pPr>
              <w:jc w:val="center"/>
              <w:rPr>
                <w:rFonts w:ascii="標楷體" w:eastAsia="標楷體" w:hAnsi="標楷體"/>
                <w:color w:val="000000" w:themeColor="text1"/>
                <w:szCs w:val="24"/>
                <w:rPrChange w:id="3198"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3199" w:author="曹張威" w:date="2025-07-29T16:51:00Z">
                  <w:rPr>
                    <w:rFonts w:ascii="標楷體" w:eastAsia="標楷體" w:hAnsi="標楷體" w:hint="eastAsia"/>
                    <w:szCs w:val="24"/>
                  </w:rPr>
                </w:rPrChange>
              </w:rPr>
              <w:t>紀錄不齊全、不熟悉</w:t>
            </w:r>
          </w:p>
        </w:tc>
        <w:tc>
          <w:tcPr>
            <w:tcW w:w="2093" w:type="dxa"/>
          </w:tcPr>
          <w:p w14:paraId="2B87C106" w14:textId="77777777" w:rsidR="00B61BB3" w:rsidRPr="00484071" w:rsidRDefault="00B61BB3" w:rsidP="009E05B3">
            <w:pPr>
              <w:rPr>
                <w:ins w:id="3200" w:author="CHICHUAN" w:date="2025-04-02T11:39:00Z"/>
                <w:rFonts w:ascii="標楷體" w:eastAsia="標楷體" w:hAnsi="標楷體"/>
                <w:color w:val="000000" w:themeColor="text1"/>
                <w:szCs w:val="24"/>
                <w:rPrChange w:id="3201" w:author="曹張威" w:date="2025-07-29T16:51:00Z">
                  <w:rPr>
                    <w:ins w:id="3202" w:author="CHICHUAN" w:date="2025-04-02T11:39:00Z"/>
                    <w:rFonts w:ascii="標楷體" w:eastAsia="標楷體" w:hAnsi="標楷體"/>
                    <w:szCs w:val="24"/>
                  </w:rPr>
                </w:rPrChange>
              </w:rPr>
            </w:pPr>
            <w:del w:id="3203" w:author="CHICHUAN" w:date="2025-04-01T16:42:00Z">
              <w:r w:rsidRPr="00484071" w:rsidDel="004E339E">
                <w:rPr>
                  <w:rFonts w:ascii="標楷體" w:eastAsia="標楷體" w:hAnsi="標楷體" w:hint="eastAsia"/>
                  <w:color w:val="000000" w:themeColor="text1"/>
                  <w:szCs w:val="24"/>
                  <w:rPrChange w:id="3204"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3205" w:author="曹張威" w:date="2025-07-29T16:51:00Z">
                  <w:rPr>
                    <w:rFonts w:ascii="標楷體" w:eastAsia="標楷體" w:hAnsi="標楷體" w:hint="eastAsia"/>
                    <w:szCs w:val="24"/>
                  </w:rPr>
                </w:rPrChange>
              </w:rPr>
              <w:t>未依程序書執行</w:t>
            </w:r>
          </w:p>
          <w:p w14:paraId="17893329" w14:textId="02323094" w:rsidR="00B61BB3" w:rsidRPr="00484071" w:rsidRDefault="00B61BB3" w:rsidP="009E05B3">
            <w:pPr>
              <w:rPr>
                <w:color w:val="000000" w:themeColor="text1"/>
                <w:rPrChange w:id="3206" w:author="曹張威" w:date="2025-07-29T16:51:00Z">
                  <w:rPr/>
                </w:rPrChange>
              </w:rPr>
            </w:pPr>
          </w:p>
        </w:tc>
        <w:tc>
          <w:tcPr>
            <w:tcW w:w="1950" w:type="dxa"/>
          </w:tcPr>
          <w:p w14:paraId="057C76E7" w14:textId="77777777" w:rsidR="00B61BB3" w:rsidRPr="00484071" w:rsidRDefault="00B61BB3" w:rsidP="009E05B3">
            <w:pPr>
              <w:jc w:val="center"/>
              <w:rPr>
                <w:rFonts w:ascii="標楷體" w:eastAsia="標楷體" w:hAnsi="標楷體"/>
                <w:color w:val="000000" w:themeColor="text1"/>
                <w:szCs w:val="24"/>
                <w:rPrChange w:id="3207"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3208" w:author="曹張威" w:date="2025-07-29T16:51:00Z">
                  <w:rPr>
                    <w:rFonts w:ascii="標楷體" w:eastAsia="標楷體" w:hAnsi="標楷體" w:hint="eastAsia"/>
                    <w:szCs w:val="24"/>
                  </w:rPr>
                </w:rPrChange>
              </w:rPr>
              <w:t>未有程序書、未依程序書執行</w:t>
            </w:r>
            <w:r w:rsidRPr="00484071">
              <w:rPr>
                <w:rFonts w:ascii="標楷體" w:eastAsia="標楷體" w:hAnsi="標楷體"/>
                <w:color w:val="000000" w:themeColor="text1"/>
                <w:szCs w:val="24"/>
                <w:rPrChange w:id="3209" w:author="曹張威" w:date="2025-07-29T16:51:00Z">
                  <w:rPr>
                    <w:rFonts w:ascii="標楷體" w:eastAsia="標楷體" w:hAnsi="標楷體"/>
                    <w:szCs w:val="24"/>
                  </w:rPr>
                </w:rPrChange>
              </w:rPr>
              <w:t>+若有設備故障或意外事故之事實</w:t>
            </w:r>
          </w:p>
        </w:tc>
        <w:tc>
          <w:tcPr>
            <w:tcW w:w="1400" w:type="dxa"/>
          </w:tcPr>
          <w:p w14:paraId="12EA2894" w14:textId="77777777" w:rsidR="00B61BB3" w:rsidRPr="00484071" w:rsidRDefault="00B61BB3" w:rsidP="009E05B3">
            <w:pPr>
              <w:jc w:val="center"/>
              <w:rPr>
                <w:color w:val="000000" w:themeColor="text1"/>
                <w:rPrChange w:id="3210" w:author="曹張威" w:date="2025-07-29T16:51:00Z">
                  <w:rPr/>
                </w:rPrChange>
              </w:rPr>
            </w:pPr>
            <w:r w:rsidRPr="00484071">
              <w:rPr>
                <w:rFonts w:ascii="標楷體" w:eastAsia="標楷體" w:hAnsi="標楷體" w:hint="eastAsia"/>
                <w:color w:val="000000" w:themeColor="text1"/>
                <w:rPrChange w:id="3211"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3212" w:author="曹張威" w:date="2025-07-29T16:51:00Z">
                  <w:rPr>
                    <w:rFonts w:ascii="標楷體" w:eastAsia="標楷體" w:hAnsi="標楷體"/>
                  </w:rPr>
                </w:rPrChange>
              </w:rPr>
              <w:t>/船舶</w:t>
            </w:r>
          </w:p>
        </w:tc>
        <w:tc>
          <w:tcPr>
            <w:tcW w:w="936" w:type="dxa"/>
          </w:tcPr>
          <w:p w14:paraId="3C237322" w14:textId="0367F753" w:rsidR="00B61BB3" w:rsidRPr="00484071" w:rsidRDefault="00B61BB3" w:rsidP="009E05B3">
            <w:pPr>
              <w:jc w:val="center"/>
              <w:rPr>
                <w:rFonts w:ascii="標楷體" w:eastAsia="標楷體" w:hAnsi="標楷體"/>
                <w:color w:val="000000" w:themeColor="text1"/>
                <w:szCs w:val="24"/>
                <w:rPrChange w:id="3213" w:author="曹張威" w:date="2025-07-29T16:51:00Z">
                  <w:rPr>
                    <w:rFonts w:ascii="標楷體" w:eastAsia="標楷體" w:hAnsi="標楷體"/>
                    <w:szCs w:val="24"/>
                  </w:rPr>
                </w:rPrChange>
              </w:rPr>
            </w:pPr>
            <w:del w:id="3214" w:author="CHICHUAN" w:date="2025-01-23T18:37:00Z">
              <w:r w:rsidRPr="00484071" w:rsidDel="00D20DF7">
                <w:rPr>
                  <w:rFonts w:ascii="標楷體" w:eastAsia="標楷體" w:hAnsi="標楷體"/>
                  <w:color w:val="000000" w:themeColor="text1"/>
                  <w:szCs w:val="24"/>
                  <w:rPrChange w:id="3215" w:author="曹張威" w:date="2025-07-29T16:51:00Z">
                    <w:rPr>
                      <w:rFonts w:ascii="標楷體" w:eastAsia="標楷體" w:hAnsi="標楷體"/>
                      <w:szCs w:val="24"/>
                    </w:rPr>
                  </w:rPrChange>
                </w:rPr>
                <w:delText>7.4</w:delText>
              </w:r>
            </w:del>
            <w:ins w:id="3216" w:author="CHICHUAN" w:date="2025-01-23T18:37:00Z">
              <w:r w:rsidRPr="00484071">
                <w:rPr>
                  <w:rFonts w:ascii="標楷體" w:eastAsia="標楷體" w:hAnsi="標楷體" w:hint="eastAsia"/>
                  <w:color w:val="000000" w:themeColor="text1"/>
                  <w:szCs w:val="24"/>
                  <w:rPrChange w:id="3217" w:author="曹張威" w:date="2025-07-29T16:51:00Z">
                    <w:rPr>
                      <w:rFonts w:ascii="標楷體" w:eastAsia="標楷體" w:hAnsi="標楷體" w:hint="eastAsia"/>
                      <w:szCs w:val="24"/>
                    </w:rPr>
                  </w:rPrChange>
                </w:rPr>
                <w:t>第</w:t>
              </w:r>
              <w:r w:rsidRPr="00484071">
                <w:rPr>
                  <w:rFonts w:ascii="標楷體" w:eastAsia="標楷體" w:hAnsi="標楷體"/>
                  <w:color w:val="000000" w:themeColor="text1"/>
                  <w:szCs w:val="24"/>
                  <w:rPrChange w:id="3218" w:author="曹張威" w:date="2025-07-29T16:51:00Z">
                    <w:rPr>
                      <w:rFonts w:ascii="標楷體" w:eastAsia="標楷體" w:hAnsi="標楷體"/>
                      <w:szCs w:val="24"/>
                    </w:rPr>
                  </w:rPrChange>
                </w:rPr>
                <w:t>7條第1項第4款</w:t>
              </w:r>
            </w:ins>
          </w:p>
        </w:tc>
      </w:tr>
      <w:tr w:rsidR="00484071" w:rsidRPr="00484071" w14:paraId="369DC2B0" w14:textId="77777777" w:rsidTr="00A75932">
        <w:tc>
          <w:tcPr>
            <w:tcW w:w="1776" w:type="dxa"/>
            <w:vMerge/>
          </w:tcPr>
          <w:p w14:paraId="49E58E1F" w14:textId="77777777" w:rsidR="00B61BB3" w:rsidRPr="00484071" w:rsidRDefault="00B61BB3" w:rsidP="000F0C2F">
            <w:pPr>
              <w:rPr>
                <w:color w:val="000000" w:themeColor="text1"/>
                <w:rPrChange w:id="3219" w:author="曹張威" w:date="2025-07-29T16:51:00Z">
                  <w:rPr/>
                </w:rPrChange>
              </w:rPr>
            </w:pPr>
          </w:p>
        </w:tc>
        <w:tc>
          <w:tcPr>
            <w:tcW w:w="1792" w:type="dxa"/>
            <w:vMerge/>
          </w:tcPr>
          <w:p w14:paraId="068A1494" w14:textId="77777777" w:rsidR="00B61BB3" w:rsidRPr="00484071" w:rsidRDefault="00B61BB3" w:rsidP="000F0C2F">
            <w:pPr>
              <w:rPr>
                <w:color w:val="000000" w:themeColor="text1"/>
                <w:rPrChange w:id="3220" w:author="曹張威" w:date="2025-07-29T16:51:00Z">
                  <w:rPr/>
                </w:rPrChange>
              </w:rPr>
            </w:pPr>
          </w:p>
        </w:tc>
        <w:tc>
          <w:tcPr>
            <w:tcW w:w="1869" w:type="dxa"/>
          </w:tcPr>
          <w:p w14:paraId="7A443905" w14:textId="77777777" w:rsidR="00B61BB3" w:rsidRPr="00484071" w:rsidRDefault="00B61BB3" w:rsidP="000F0C2F">
            <w:pPr>
              <w:rPr>
                <w:rFonts w:ascii="標楷體" w:eastAsia="標楷體" w:hAnsi="標楷體"/>
                <w:color w:val="000000" w:themeColor="text1"/>
                <w:rPrChange w:id="3221" w:author="曹張威" w:date="2025-07-29T16:51:00Z">
                  <w:rPr>
                    <w:rFonts w:ascii="標楷體" w:eastAsia="標楷體" w:hAnsi="標楷體"/>
                  </w:rPr>
                </w:rPrChange>
              </w:rPr>
            </w:pPr>
            <w:r w:rsidRPr="00484071">
              <w:rPr>
                <w:rFonts w:ascii="標楷體" w:eastAsia="標楷體" w:hAnsi="標楷體" w:hint="eastAsia"/>
                <w:color w:val="000000" w:themeColor="text1"/>
                <w:rPrChange w:id="3222" w:author="曹張威" w:date="2025-07-29T16:51:00Z">
                  <w:rPr>
                    <w:rFonts w:ascii="標楷體" w:eastAsia="標楷體" w:hAnsi="標楷體" w:hint="eastAsia"/>
                  </w:rPr>
                </w:rPrChange>
              </w:rPr>
              <w:t>滑油</w:t>
            </w:r>
            <w:r w:rsidRPr="00484071">
              <w:rPr>
                <w:rFonts w:ascii="標楷體" w:eastAsia="標楷體" w:hAnsi="標楷體"/>
                <w:color w:val="000000" w:themeColor="text1"/>
                <w:rPrChange w:id="3223" w:author="曹張威" w:date="2025-07-29T16:51:00Z">
                  <w:rPr>
                    <w:rFonts w:ascii="標楷體" w:eastAsia="標楷體" w:hAnsi="標楷體"/>
                  </w:rPr>
                </w:rPrChange>
              </w:rPr>
              <w:t>/冷卻水化驗計畫及記錄</w:t>
            </w:r>
            <w:r w:rsidRPr="00484071">
              <w:rPr>
                <w:rFonts w:ascii="標楷體" w:eastAsia="標楷體" w:hAnsi="標楷體"/>
                <w:color w:val="000000" w:themeColor="text1"/>
                <w:szCs w:val="24"/>
                <w:rPrChange w:id="3224" w:author="曹張威" w:date="2025-07-29T16:51:00Z">
                  <w:rPr>
                    <w:rFonts w:ascii="標楷體" w:eastAsia="標楷體" w:hAnsi="標楷體"/>
                    <w:szCs w:val="24"/>
                  </w:rPr>
                </w:rPrChange>
              </w:rPr>
              <w:t>?</w:t>
            </w:r>
          </w:p>
        </w:tc>
        <w:tc>
          <w:tcPr>
            <w:tcW w:w="2132" w:type="dxa"/>
          </w:tcPr>
          <w:p w14:paraId="264C6B0E" w14:textId="77777777" w:rsidR="00B61BB3" w:rsidRPr="00484071" w:rsidRDefault="00B61BB3" w:rsidP="000F0C2F">
            <w:pPr>
              <w:jc w:val="center"/>
              <w:rPr>
                <w:rFonts w:ascii="標楷體" w:eastAsia="標楷體" w:hAnsi="標楷體"/>
                <w:color w:val="000000" w:themeColor="text1"/>
                <w:szCs w:val="24"/>
                <w:rPrChange w:id="3225"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3226" w:author="曹張威" w:date="2025-07-29T16:51:00Z">
                  <w:rPr>
                    <w:rFonts w:ascii="標楷體" w:eastAsia="標楷體" w:hAnsi="標楷體" w:hint="eastAsia"/>
                    <w:szCs w:val="24"/>
                  </w:rPr>
                </w:rPrChange>
              </w:rPr>
              <w:t>紀錄不齊全、不熟悉、不良項目未處理</w:t>
            </w:r>
          </w:p>
        </w:tc>
        <w:tc>
          <w:tcPr>
            <w:tcW w:w="2093" w:type="dxa"/>
          </w:tcPr>
          <w:p w14:paraId="5622CB89" w14:textId="77777777" w:rsidR="00B61BB3" w:rsidRPr="00484071" w:rsidRDefault="00B61BB3" w:rsidP="000F0C2F">
            <w:pPr>
              <w:rPr>
                <w:ins w:id="3227" w:author="CHICHUAN" w:date="2025-04-02T11:39:00Z"/>
                <w:rFonts w:ascii="標楷體" w:eastAsia="標楷體" w:hAnsi="標楷體"/>
                <w:color w:val="000000" w:themeColor="text1"/>
                <w:szCs w:val="24"/>
                <w:rPrChange w:id="3228" w:author="曹張威" w:date="2025-07-29T16:51:00Z">
                  <w:rPr>
                    <w:ins w:id="3229" w:author="CHICHUAN" w:date="2025-04-02T11:39:00Z"/>
                    <w:rFonts w:ascii="標楷體" w:eastAsia="標楷體" w:hAnsi="標楷體"/>
                    <w:szCs w:val="24"/>
                  </w:rPr>
                </w:rPrChange>
              </w:rPr>
            </w:pPr>
            <w:del w:id="3230" w:author="CHICHUAN" w:date="2025-04-01T16:42:00Z">
              <w:r w:rsidRPr="00484071" w:rsidDel="004E339E">
                <w:rPr>
                  <w:rFonts w:ascii="標楷體" w:eastAsia="標楷體" w:hAnsi="標楷體" w:hint="eastAsia"/>
                  <w:color w:val="000000" w:themeColor="text1"/>
                  <w:szCs w:val="24"/>
                  <w:rPrChange w:id="3231"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3232" w:author="曹張威" w:date="2025-07-29T16:51:00Z">
                  <w:rPr>
                    <w:rFonts w:ascii="標楷體" w:eastAsia="標楷體" w:hAnsi="標楷體" w:hint="eastAsia"/>
                    <w:szCs w:val="24"/>
                  </w:rPr>
                </w:rPrChange>
              </w:rPr>
              <w:t>未依程序書執行</w:t>
            </w:r>
          </w:p>
          <w:p w14:paraId="5CB3C3D6" w14:textId="21FFCE41" w:rsidR="00B61BB3" w:rsidRPr="00484071" w:rsidRDefault="00B61BB3" w:rsidP="000F0C2F">
            <w:pPr>
              <w:rPr>
                <w:color w:val="000000" w:themeColor="text1"/>
                <w:rPrChange w:id="3233" w:author="曹張威" w:date="2025-07-29T16:51:00Z">
                  <w:rPr/>
                </w:rPrChange>
              </w:rPr>
            </w:pPr>
          </w:p>
        </w:tc>
        <w:tc>
          <w:tcPr>
            <w:tcW w:w="1950" w:type="dxa"/>
          </w:tcPr>
          <w:p w14:paraId="165A6E13" w14:textId="77777777" w:rsidR="00B61BB3" w:rsidRPr="00484071" w:rsidRDefault="00B61BB3" w:rsidP="000F0C2F">
            <w:pPr>
              <w:jc w:val="center"/>
              <w:rPr>
                <w:ins w:id="3234" w:author="CHICHUAN" w:date="2025-04-02T11:39:00Z"/>
                <w:rFonts w:ascii="標楷體" w:eastAsia="標楷體" w:hAnsi="標楷體"/>
                <w:color w:val="000000" w:themeColor="text1"/>
                <w:szCs w:val="24"/>
                <w:rPrChange w:id="3235" w:author="曹張威" w:date="2025-07-29T16:51:00Z">
                  <w:rPr>
                    <w:ins w:id="3236" w:author="CHICHUAN" w:date="2025-04-02T11:39:00Z"/>
                    <w:rFonts w:ascii="標楷體" w:eastAsia="標楷體" w:hAnsi="標楷體"/>
                    <w:szCs w:val="24"/>
                  </w:rPr>
                </w:rPrChange>
              </w:rPr>
            </w:pPr>
            <w:ins w:id="3237" w:author="CHICHUAN" w:date="2025-04-01T16:42:00Z">
              <w:r w:rsidRPr="00484071">
                <w:rPr>
                  <w:rFonts w:ascii="標楷體" w:eastAsia="標楷體" w:hAnsi="標楷體" w:hint="eastAsia"/>
                  <w:color w:val="000000" w:themeColor="text1"/>
                  <w:szCs w:val="24"/>
                  <w:rPrChange w:id="3238" w:author="曹張威" w:date="2025-07-29T16:51:00Z">
                    <w:rPr>
                      <w:rFonts w:ascii="標楷體" w:eastAsia="標楷體" w:hAnsi="標楷體" w:hint="eastAsia"/>
                      <w:szCs w:val="24"/>
                    </w:rPr>
                  </w:rPrChange>
                </w:rPr>
                <w:t>未有程序書</w:t>
              </w:r>
            </w:ins>
            <w:del w:id="3239" w:author="CHICHUAN" w:date="2025-04-01T16:42:00Z">
              <w:r w:rsidRPr="00484071" w:rsidDel="004E339E">
                <w:rPr>
                  <w:rFonts w:ascii="標楷體" w:eastAsia="標楷體" w:hAnsi="標楷體"/>
                  <w:color w:val="000000" w:themeColor="text1"/>
                  <w:szCs w:val="24"/>
                  <w:rPrChange w:id="3240" w:author="曹張威" w:date="2025-07-29T16:51:00Z">
                    <w:rPr>
                      <w:rFonts w:ascii="標楷體" w:eastAsia="標楷體" w:hAnsi="標楷體"/>
                      <w:szCs w:val="24"/>
                    </w:rPr>
                  </w:rPrChange>
                </w:rPr>
                <w:delText>---</w:delText>
              </w:r>
              <w:r w:rsidRPr="00484071" w:rsidDel="004E339E">
                <w:rPr>
                  <w:rFonts w:ascii="標楷體" w:eastAsia="標楷體" w:hAnsi="標楷體"/>
                  <w:color w:val="000000" w:themeColor="text1"/>
                  <w:szCs w:val="24"/>
                  <w:rPrChange w:id="3241" w:author="曹張威" w:date="2025-07-29T16:51:00Z">
                    <w:rPr>
                      <w:rFonts w:ascii="標楷體" w:eastAsia="標楷體" w:hAnsi="標楷體"/>
                      <w:szCs w:val="24"/>
                    </w:rPr>
                  </w:rPrChange>
                </w:rPr>
                <w:br/>
                <w:delText>(不適用)</w:delText>
              </w:r>
            </w:del>
          </w:p>
          <w:p w14:paraId="776CDB14" w14:textId="3411AB37" w:rsidR="00B61BB3" w:rsidRPr="00484071" w:rsidRDefault="00B61BB3" w:rsidP="000F0C2F">
            <w:pPr>
              <w:jc w:val="center"/>
              <w:rPr>
                <w:rFonts w:ascii="標楷體" w:eastAsia="標楷體" w:hAnsi="標楷體"/>
                <w:color w:val="000000" w:themeColor="text1"/>
                <w:szCs w:val="24"/>
                <w:rPrChange w:id="3242" w:author="曹張威" w:date="2025-07-29T16:51:00Z">
                  <w:rPr>
                    <w:rFonts w:ascii="標楷體" w:eastAsia="標楷體" w:hAnsi="標楷體"/>
                    <w:szCs w:val="24"/>
                  </w:rPr>
                </w:rPrChange>
              </w:rPr>
            </w:pPr>
          </w:p>
        </w:tc>
        <w:tc>
          <w:tcPr>
            <w:tcW w:w="1400" w:type="dxa"/>
          </w:tcPr>
          <w:p w14:paraId="261D9583" w14:textId="77777777" w:rsidR="00B61BB3" w:rsidRPr="00484071" w:rsidRDefault="00B61BB3" w:rsidP="000F0C2F">
            <w:pPr>
              <w:jc w:val="center"/>
              <w:rPr>
                <w:color w:val="000000" w:themeColor="text1"/>
                <w:rPrChange w:id="3243" w:author="曹張威" w:date="2025-07-29T16:51:00Z">
                  <w:rPr/>
                </w:rPrChange>
              </w:rPr>
            </w:pPr>
            <w:r w:rsidRPr="00484071">
              <w:rPr>
                <w:rFonts w:ascii="標楷體" w:eastAsia="標楷體" w:hAnsi="標楷體" w:hint="eastAsia"/>
                <w:color w:val="000000" w:themeColor="text1"/>
                <w:rPrChange w:id="3244"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3245" w:author="曹張威" w:date="2025-07-29T16:51:00Z">
                  <w:rPr>
                    <w:rFonts w:ascii="標楷體" w:eastAsia="標楷體" w:hAnsi="標楷體"/>
                  </w:rPr>
                </w:rPrChange>
              </w:rPr>
              <w:t>/船舶</w:t>
            </w:r>
          </w:p>
        </w:tc>
        <w:tc>
          <w:tcPr>
            <w:tcW w:w="936" w:type="dxa"/>
          </w:tcPr>
          <w:p w14:paraId="57FD972F" w14:textId="66EA4759" w:rsidR="00B61BB3" w:rsidRPr="00484071" w:rsidRDefault="00B61BB3" w:rsidP="000F0C2F">
            <w:pPr>
              <w:jc w:val="center"/>
              <w:rPr>
                <w:rFonts w:ascii="標楷體" w:eastAsia="標楷體" w:hAnsi="標楷體"/>
                <w:color w:val="000000" w:themeColor="text1"/>
                <w:szCs w:val="24"/>
                <w:rPrChange w:id="3246" w:author="曹張威" w:date="2025-07-29T16:51:00Z">
                  <w:rPr>
                    <w:rFonts w:ascii="標楷體" w:eastAsia="標楷體" w:hAnsi="標楷體"/>
                    <w:szCs w:val="24"/>
                  </w:rPr>
                </w:rPrChange>
              </w:rPr>
            </w:pPr>
            <w:del w:id="3247" w:author="CHICHUAN" w:date="2025-01-23T18:37:00Z">
              <w:r w:rsidRPr="00484071" w:rsidDel="00D20DF7">
                <w:rPr>
                  <w:rFonts w:ascii="標楷體" w:eastAsia="標楷體" w:hAnsi="標楷體"/>
                  <w:color w:val="000000" w:themeColor="text1"/>
                  <w:szCs w:val="24"/>
                  <w:rPrChange w:id="3248" w:author="曹張威" w:date="2025-07-29T16:51:00Z">
                    <w:rPr>
                      <w:rFonts w:ascii="標楷體" w:eastAsia="標楷體" w:hAnsi="標楷體"/>
                      <w:szCs w:val="24"/>
                    </w:rPr>
                  </w:rPrChange>
                </w:rPr>
                <w:delText>7.4</w:delText>
              </w:r>
            </w:del>
            <w:ins w:id="3249" w:author="CHICHUAN" w:date="2025-01-23T18:37:00Z">
              <w:r w:rsidRPr="00484071">
                <w:rPr>
                  <w:rFonts w:ascii="標楷體" w:eastAsia="標楷體" w:hAnsi="標楷體" w:hint="eastAsia"/>
                  <w:color w:val="000000" w:themeColor="text1"/>
                  <w:szCs w:val="24"/>
                  <w:rPrChange w:id="3250" w:author="曹張威" w:date="2025-07-29T16:51:00Z">
                    <w:rPr>
                      <w:rFonts w:ascii="標楷體" w:eastAsia="標楷體" w:hAnsi="標楷體" w:hint="eastAsia"/>
                      <w:szCs w:val="24"/>
                    </w:rPr>
                  </w:rPrChange>
                </w:rPr>
                <w:t>第</w:t>
              </w:r>
              <w:r w:rsidRPr="00484071">
                <w:rPr>
                  <w:rFonts w:ascii="標楷體" w:eastAsia="標楷體" w:hAnsi="標楷體"/>
                  <w:color w:val="000000" w:themeColor="text1"/>
                  <w:szCs w:val="24"/>
                  <w:rPrChange w:id="3251" w:author="曹張威" w:date="2025-07-29T16:51:00Z">
                    <w:rPr>
                      <w:rFonts w:ascii="標楷體" w:eastAsia="標楷體" w:hAnsi="標楷體"/>
                      <w:szCs w:val="24"/>
                    </w:rPr>
                  </w:rPrChange>
                </w:rPr>
                <w:t>7條第1項第4款</w:t>
              </w:r>
            </w:ins>
          </w:p>
        </w:tc>
      </w:tr>
      <w:tr w:rsidR="00484071" w:rsidRPr="00484071" w14:paraId="7A6A8785" w14:textId="77777777" w:rsidTr="00A75932">
        <w:tc>
          <w:tcPr>
            <w:tcW w:w="1776" w:type="dxa"/>
            <w:vMerge/>
          </w:tcPr>
          <w:p w14:paraId="5D42A0E5" w14:textId="77777777" w:rsidR="00B61BB3" w:rsidRPr="00484071" w:rsidRDefault="00B61BB3" w:rsidP="009E05B3">
            <w:pPr>
              <w:rPr>
                <w:color w:val="000000" w:themeColor="text1"/>
                <w:rPrChange w:id="3252" w:author="曹張威" w:date="2025-07-29T16:51:00Z">
                  <w:rPr/>
                </w:rPrChange>
              </w:rPr>
            </w:pPr>
          </w:p>
        </w:tc>
        <w:tc>
          <w:tcPr>
            <w:tcW w:w="1792" w:type="dxa"/>
          </w:tcPr>
          <w:p w14:paraId="60234B8E" w14:textId="62548190" w:rsidR="00B61BB3" w:rsidRPr="00484071" w:rsidRDefault="00B61BB3" w:rsidP="009E05B3">
            <w:pPr>
              <w:rPr>
                <w:color w:val="000000" w:themeColor="text1"/>
                <w:rPrChange w:id="3253" w:author="曹張威" w:date="2025-07-29T16:51:00Z">
                  <w:rPr/>
                </w:rPrChange>
              </w:rPr>
            </w:pPr>
            <w:r w:rsidRPr="00484071">
              <w:rPr>
                <w:rFonts w:ascii="標楷體" w:eastAsia="標楷體" w:hAnsi="標楷體" w:hint="eastAsia"/>
                <w:color w:val="000000" w:themeColor="text1"/>
                <w:rPrChange w:id="3254" w:author="曹張威" w:date="2025-07-29T16:51:00Z">
                  <w:rPr>
                    <w:rFonts w:ascii="標楷體" w:eastAsia="標楷體" w:hAnsi="標楷體" w:hint="eastAsia"/>
                  </w:rPr>
                </w:rPrChange>
              </w:rPr>
              <w:t>防止污染作業程序</w:t>
            </w:r>
            <w:ins w:id="3255" w:author="曹張威" w:date="2025-07-17T17:00:00Z">
              <w:r w:rsidRPr="00484071">
                <w:rPr>
                  <w:rFonts w:ascii="標楷體" w:eastAsia="標楷體" w:hAnsi="標楷體"/>
                  <w:color w:val="000000" w:themeColor="text1"/>
                  <w:rPrChange w:id="3256" w:author="曹張威" w:date="2025-07-29T16:51:00Z">
                    <w:rPr>
                      <w:rFonts w:ascii="標楷體" w:eastAsia="標楷體" w:hAnsi="標楷體"/>
                    </w:rPr>
                  </w:rPrChange>
                </w:rPr>
                <w:t>(530)</w:t>
              </w:r>
            </w:ins>
          </w:p>
        </w:tc>
        <w:tc>
          <w:tcPr>
            <w:tcW w:w="1869" w:type="dxa"/>
          </w:tcPr>
          <w:p w14:paraId="451662AC" w14:textId="0046CA5F" w:rsidR="00B61BB3" w:rsidRPr="00484071" w:rsidRDefault="00B61BB3">
            <w:pPr>
              <w:rPr>
                <w:rFonts w:ascii="標楷體" w:eastAsia="標楷體" w:hAnsi="標楷體"/>
                <w:color w:val="000000" w:themeColor="text1"/>
                <w:highlight w:val="yellow"/>
                <w:rPrChange w:id="3257" w:author="曹張威" w:date="2025-07-29T16:51:00Z">
                  <w:rPr>
                    <w:rFonts w:ascii="標楷體" w:eastAsia="標楷體" w:hAnsi="標楷體"/>
                    <w:highlight w:val="yellow"/>
                  </w:rPr>
                </w:rPrChange>
              </w:rPr>
            </w:pPr>
            <w:r w:rsidRPr="00484071">
              <w:rPr>
                <w:rFonts w:ascii="標楷體" w:eastAsia="標楷體" w:hAnsi="標楷體" w:hint="eastAsia"/>
                <w:color w:val="000000" w:themeColor="text1"/>
                <w:rPrChange w:id="3258" w:author="曹張威" w:date="2025-07-29T16:51:00Z">
                  <w:rPr>
                    <w:rFonts w:ascii="標楷體" w:eastAsia="標楷體" w:hAnsi="標楷體" w:hint="eastAsia"/>
                  </w:rPr>
                </w:rPrChange>
              </w:rPr>
              <w:t>是否依據船舶種類及航行特性，對於可能造成的污染</w:t>
            </w:r>
            <w:r w:rsidRPr="00484071">
              <w:rPr>
                <w:rFonts w:ascii="標楷體" w:eastAsia="標楷體" w:hAnsi="標楷體"/>
                <w:color w:val="000000" w:themeColor="text1"/>
                <w:rPrChange w:id="3259" w:author="曹張威" w:date="2025-07-29T16:51:00Z">
                  <w:rPr>
                    <w:rFonts w:ascii="標楷體" w:eastAsia="標楷體" w:hAnsi="標楷體"/>
                  </w:rPr>
                </w:rPrChange>
              </w:rPr>
              <w:t>(油、散裝危害液體物質、包裝形式有害物質、船上污水、船舶垃圾、空氣、壓艙水等)提出防止污染程序書</w:t>
            </w:r>
            <w:r w:rsidRPr="00484071">
              <w:rPr>
                <w:rFonts w:ascii="標楷體" w:eastAsia="標楷體" w:hAnsi="標楷體"/>
                <w:color w:val="000000" w:themeColor="text1"/>
                <w:szCs w:val="24"/>
                <w:rPrChange w:id="3260" w:author="曹張威" w:date="2025-07-29T16:51:00Z">
                  <w:rPr>
                    <w:rFonts w:ascii="標楷體" w:eastAsia="標楷體" w:hAnsi="標楷體"/>
                    <w:szCs w:val="24"/>
                  </w:rPr>
                </w:rPrChange>
              </w:rPr>
              <w:t>?</w:t>
            </w:r>
          </w:p>
        </w:tc>
        <w:tc>
          <w:tcPr>
            <w:tcW w:w="2132" w:type="dxa"/>
          </w:tcPr>
          <w:p w14:paraId="06D44365" w14:textId="77777777" w:rsidR="00B61BB3" w:rsidRPr="00484071" w:rsidRDefault="00B61BB3" w:rsidP="009E05B3">
            <w:pPr>
              <w:jc w:val="center"/>
              <w:rPr>
                <w:rFonts w:ascii="標楷體" w:eastAsia="標楷體" w:hAnsi="標楷體"/>
                <w:color w:val="000000" w:themeColor="text1"/>
                <w:szCs w:val="24"/>
                <w:rPrChange w:id="3261"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3262" w:author="曹張威" w:date="2025-07-29T16:51:00Z">
                  <w:rPr>
                    <w:rFonts w:ascii="標楷體" w:eastAsia="標楷體" w:hAnsi="標楷體" w:hint="eastAsia"/>
                    <w:szCs w:val="24"/>
                  </w:rPr>
                </w:rPrChange>
              </w:rPr>
              <w:t>程序書內容若有可加強之處</w:t>
            </w:r>
          </w:p>
        </w:tc>
        <w:tc>
          <w:tcPr>
            <w:tcW w:w="2093" w:type="dxa"/>
          </w:tcPr>
          <w:p w14:paraId="5565607F" w14:textId="77777777" w:rsidR="00B61BB3" w:rsidRPr="00484071" w:rsidRDefault="00B61BB3" w:rsidP="009E05B3">
            <w:pPr>
              <w:rPr>
                <w:ins w:id="3263" w:author="CHICHUAN" w:date="2025-04-02T11:39:00Z"/>
                <w:rFonts w:ascii="標楷體" w:eastAsia="標楷體" w:hAnsi="標楷體"/>
                <w:color w:val="000000" w:themeColor="text1"/>
                <w:szCs w:val="24"/>
                <w:rPrChange w:id="3264" w:author="曹張威" w:date="2025-07-29T16:51:00Z">
                  <w:rPr>
                    <w:ins w:id="3265" w:author="CHICHUAN" w:date="2025-04-02T11:39:00Z"/>
                    <w:rFonts w:ascii="標楷體" w:eastAsia="標楷體" w:hAnsi="標楷體"/>
                    <w:szCs w:val="24"/>
                  </w:rPr>
                </w:rPrChange>
              </w:rPr>
            </w:pPr>
            <w:del w:id="3266" w:author="CHICHUAN" w:date="2025-04-01T16:43:00Z">
              <w:r w:rsidRPr="00484071" w:rsidDel="004E339E">
                <w:rPr>
                  <w:rFonts w:ascii="標楷體" w:eastAsia="標楷體" w:hAnsi="標楷體" w:hint="eastAsia"/>
                  <w:color w:val="000000" w:themeColor="text1"/>
                  <w:szCs w:val="24"/>
                  <w:rPrChange w:id="3267"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3268" w:author="曹張威" w:date="2025-07-29T16:51:00Z">
                  <w:rPr>
                    <w:rFonts w:ascii="標楷體" w:eastAsia="標楷體" w:hAnsi="標楷體" w:hint="eastAsia"/>
                    <w:szCs w:val="24"/>
                  </w:rPr>
                </w:rPrChange>
              </w:rPr>
              <w:t>未依程序書執行</w:t>
            </w:r>
          </w:p>
          <w:p w14:paraId="182A242E" w14:textId="55B30FF0" w:rsidR="00B61BB3" w:rsidRPr="00484071" w:rsidRDefault="00B61BB3" w:rsidP="009E05B3">
            <w:pPr>
              <w:rPr>
                <w:color w:val="000000" w:themeColor="text1"/>
                <w:rPrChange w:id="3269" w:author="曹張威" w:date="2025-07-29T16:51:00Z">
                  <w:rPr/>
                </w:rPrChange>
              </w:rPr>
            </w:pPr>
          </w:p>
        </w:tc>
        <w:tc>
          <w:tcPr>
            <w:tcW w:w="1950" w:type="dxa"/>
          </w:tcPr>
          <w:p w14:paraId="23BAABD0" w14:textId="77777777" w:rsidR="00B61BB3" w:rsidRPr="00484071" w:rsidRDefault="00B61BB3" w:rsidP="009E05B3">
            <w:pPr>
              <w:jc w:val="center"/>
              <w:rPr>
                <w:rFonts w:ascii="標楷體" w:eastAsia="標楷體" w:hAnsi="標楷體"/>
                <w:color w:val="000000" w:themeColor="text1"/>
                <w:szCs w:val="24"/>
                <w:rPrChange w:id="3270"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3271" w:author="曹張威" w:date="2025-07-29T16:51:00Z">
                  <w:rPr>
                    <w:rFonts w:ascii="標楷體" w:eastAsia="標楷體" w:hAnsi="標楷體" w:hint="eastAsia"/>
                    <w:szCs w:val="24"/>
                  </w:rPr>
                </w:rPrChange>
              </w:rPr>
              <w:t>未有程序書、未依程序書執行</w:t>
            </w:r>
            <w:r w:rsidRPr="00484071">
              <w:rPr>
                <w:rFonts w:ascii="標楷體" w:eastAsia="標楷體" w:hAnsi="標楷體"/>
                <w:color w:val="000000" w:themeColor="text1"/>
                <w:szCs w:val="24"/>
                <w:rPrChange w:id="3272" w:author="曹張威" w:date="2025-07-29T16:51:00Z">
                  <w:rPr>
                    <w:rFonts w:ascii="標楷體" w:eastAsia="標楷體" w:hAnsi="標楷體"/>
                    <w:szCs w:val="24"/>
                  </w:rPr>
                </w:rPrChange>
              </w:rPr>
              <w:t>+若有汙染事實</w:t>
            </w:r>
          </w:p>
        </w:tc>
        <w:tc>
          <w:tcPr>
            <w:tcW w:w="1400" w:type="dxa"/>
          </w:tcPr>
          <w:p w14:paraId="4B5E1FC1" w14:textId="77777777" w:rsidR="00B61BB3" w:rsidRPr="00484071" w:rsidRDefault="00B61BB3" w:rsidP="009E05B3">
            <w:pPr>
              <w:jc w:val="center"/>
              <w:rPr>
                <w:color w:val="000000" w:themeColor="text1"/>
                <w:rPrChange w:id="3273" w:author="曹張威" w:date="2025-07-29T16:51:00Z">
                  <w:rPr/>
                </w:rPrChange>
              </w:rPr>
            </w:pPr>
            <w:r w:rsidRPr="00484071">
              <w:rPr>
                <w:rFonts w:ascii="標楷體" w:eastAsia="標楷體" w:hAnsi="標楷體" w:hint="eastAsia"/>
                <w:color w:val="000000" w:themeColor="text1"/>
                <w:rPrChange w:id="3274"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3275" w:author="曹張威" w:date="2025-07-29T16:51:00Z">
                  <w:rPr>
                    <w:rFonts w:ascii="標楷體" w:eastAsia="標楷體" w:hAnsi="標楷體"/>
                  </w:rPr>
                </w:rPrChange>
              </w:rPr>
              <w:t>/船舶</w:t>
            </w:r>
          </w:p>
        </w:tc>
        <w:tc>
          <w:tcPr>
            <w:tcW w:w="936" w:type="dxa"/>
          </w:tcPr>
          <w:p w14:paraId="74F51D1B" w14:textId="44BFFC12" w:rsidR="00B61BB3" w:rsidRPr="00484071" w:rsidRDefault="00B61BB3" w:rsidP="009E05B3">
            <w:pPr>
              <w:jc w:val="center"/>
              <w:rPr>
                <w:rFonts w:ascii="標楷體" w:eastAsia="標楷體" w:hAnsi="標楷體"/>
                <w:color w:val="000000" w:themeColor="text1"/>
                <w:szCs w:val="24"/>
                <w:rPrChange w:id="3276" w:author="曹張威" w:date="2025-07-29T16:51:00Z">
                  <w:rPr>
                    <w:rFonts w:ascii="標楷體" w:eastAsia="標楷體" w:hAnsi="標楷體"/>
                    <w:szCs w:val="24"/>
                  </w:rPr>
                </w:rPrChange>
              </w:rPr>
            </w:pPr>
            <w:del w:id="3277" w:author="CHICHUAN" w:date="2025-01-16T16:07:00Z">
              <w:r w:rsidRPr="00484071" w:rsidDel="00E119FD">
                <w:rPr>
                  <w:rFonts w:ascii="標楷體" w:eastAsia="標楷體" w:hAnsi="標楷體"/>
                  <w:color w:val="000000" w:themeColor="text1"/>
                  <w:szCs w:val="24"/>
                  <w:rPrChange w:id="3278" w:author="曹張威" w:date="2025-07-29T16:51:00Z">
                    <w:rPr>
                      <w:rFonts w:ascii="標楷體" w:eastAsia="標楷體" w:hAnsi="標楷體"/>
                      <w:szCs w:val="24"/>
                    </w:rPr>
                  </w:rPrChange>
                </w:rPr>
                <w:delText>7.4</w:delText>
              </w:r>
            </w:del>
            <w:ins w:id="3279" w:author="CHICHUAN" w:date="2025-01-23T18:37:00Z">
              <w:r w:rsidRPr="00484071">
                <w:rPr>
                  <w:rFonts w:ascii="標楷體" w:eastAsia="標楷體" w:hAnsi="標楷體" w:hint="eastAsia"/>
                  <w:color w:val="000000" w:themeColor="text1"/>
                  <w:szCs w:val="24"/>
                  <w:rPrChange w:id="3280" w:author="曹張威" w:date="2025-07-29T16:51:00Z">
                    <w:rPr>
                      <w:rFonts w:ascii="標楷體" w:eastAsia="標楷體" w:hAnsi="標楷體" w:hint="eastAsia"/>
                      <w:szCs w:val="24"/>
                    </w:rPr>
                  </w:rPrChange>
                </w:rPr>
                <w:t>第</w:t>
              </w:r>
              <w:r w:rsidRPr="00484071">
                <w:rPr>
                  <w:rFonts w:ascii="標楷體" w:eastAsia="標楷體" w:hAnsi="標楷體"/>
                  <w:color w:val="000000" w:themeColor="text1"/>
                  <w:szCs w:val="24"/>
                  <w:rPrChange w:id="3281" w:author="曹張威" w:date="2025-07-29T16:51:00Z">
                    <w:rPr>
                      <w:rFonts w:ascii="標楷體" w:eastAsia="標楷體" w:hAnsi="標楷體"/>
                      <w:szCs w:val="24"/>
                    </w:rPr>
                  </w:rPrChange>
                </w:rPr>
                <w:t>7條第1項第4款</w:t>
              </w:r>
            </w:ins>
          </w:p>
        </w:tc>
      </w:tr>
      <w:tr w:rsidR="00484071" w:rsidRPr="00484071" w14:paraId="08B25F3D" w14:textId="77777777" w:rsidTr="00A75932">
        <w:tc>
          <w:tcPr>
            <w:tcW w:w="1776" w:type="dxa"/>
            <w:vMerge/>
          </w:tcPr>
          <w:p w14:paraId="63DDFD1D" w14:textId="77777777" w:rsidR="00B61BB3" w:rsidRPr="00484071" w:rsidRDefault="00B61BB3" w:rsidP="008406B9">
            <w:pPr>
              <w:rPr>
                <w:color w:val="000000" w:themeColor="text1"/>
                <w:rPrChange w:id="3282" w:author="曹張威" w:date="2025-07-29T16:51:00Z">
                  <w:rPr/>
                </w:rPrChange>
              </w:rPr>
            </w:pPr>
          </w:p>
        </w:tc>
        <w:tc>
          <w:tcPr>
            <w:tcW w:w="1792" w:type="dxa"/>
            <w:vMerge w:val="restart"/>
          </w:tcPr>
          <w:p w14:paraId="56442EDB" w14:textId="32D58159" w:rsidR="00B61BB3" w:rsidRPr="00484071" w:rsidRDefault="00B61BB3" w:rsidP="008406B9">
            <w:pPr>
              <w:adjustRightInd w:val="0"/>
              <w:spacing w:line="300" w:lineRule="atLeast"/>
              <w:textAlignment w:val="baseline"/>
              <w:rPr>
                <w:rFonts w:ascii="標楷體" w:eastAsia="標楷體" w:hAnsi="標楷體"/>
                <w:color w:val="000000" w:themeColor="text1"/>
                <w:rPrChange w:id="3283" w:author="曹張威" w:date="2025-07-29T16:51:00Z">
                  <w:rPr>
                    <w:rFonts w:ascii="標楷體" w:eastAsia="標楷體" w:hAnsi="標楷體"/>
                  </w:rPr>
                </w:rPrChange>
              </w:rPr>
            </w:pPr>
            <w:r w:rsidRPr="00484071">
              <w:rPr>
                <w:rFonts w:ascii="標楷體" w:eastAsia="標楷體" w:hAnsi="標楷體" w:hint="eastAsia"/>
                <w:color w:val="000000" w:themeColor="text1"/>
                <w:rPrChange w:id="3284" w:author="曹張威" w:date="2025-07-29T16:51:00Z">
                  <w:rPr>
                    <w:rFonts w:ascii="標楷體" w:eastAsia="標楷體" w:hAnsi="標楷體" w:hint="eastAsia"/>
                  </w:rPr>
                </w:rPrChange>
              </w:rPr>
              <w:t>旅客安全管理程序及其他依船舶作業特性應有之作業程序</w:t>
            </w:r>
            <w:ins w:id="3285" w:author="曹張威" w:date="2025-07-17T17:00:00Z">
              <w:r w:rsidRPr="00484071">
                <w:rPr>
                  <w:rFonts w:ascii="標楷體" w:eastAsia="標楷體" w:hAnsi="標楷體"/>
                  <w:color w:val="000000" w:themeColor="text1"/>
                  <w:rPrChange w:id="3286" w:author="曹張威" w:date="2025-07-29T16:51:00Z">
                    <w:rPr>
                      <w:rFonts w:ascii="標楷體" w:eastAsia="標楷體" w:hAnsi="標楷體"/>
                    </w:rPr>
                  </w:rPrChange>
                </w:rPr>
                <w:t>(540)</w:t>
              </w:r>
            </w:ins>
          </w:p>
          <w:p w14:paraId="10C661ED" w14:textId="77777777" w:rsidR="00B61BB3" w:rsidRPr="00484071" w:rsidRDefault="00B61BB3" w:rsidP="008406B9">
            <w:pPr>
              <w:rPr>
                <w:color w:val="000000" w:themeColor="text1"/>
                <w:rPrChange w:id="3287" w:author="曹張威" w:date="2025-07-29T16:51:00Z">
                  <w:rPr/>
                </w:rPrChange>
              </w:rPr>
            </w:pPr>
          </w:p>
        </w:tc>
        <w:tc>
          <w:tcPr>
            <w:tcW w:w="1869" w:type="dxa"/>
          </w:tcPr>
          <w:p w14:paraId="25A776D3" w14:textId="4452075E" w:rsidR="00B61BB3" w:rsidRPr="00484071" w:rsidRDefault="00B61BB3" w:rsidP="00424641">
            <w:pPr>
              <w:rPr>
                <w:rFonts w:ascii="標楷體" w:eastAsia="標楷體" w:hAnsi="標楷體"/>
                <w:color w:val="000000" w:themeColor="text1"/>
                <w:highlight w:val="yellow"/>
                <w:rPrChange w:id="3288" w:author="曹張威" w:date="2025-07-29T16:51:00Z">
                  <w:rPr>
                    <w:rFonts w:ascii="標楷體" w:eastAsia="標楷體" w:hAnsi="標楷體"/>
                    <w:highlight w:val="yellow"/>
                  </w:rPr>
                </w:rPrChange>
              </w:rPr>
            </w:pPr>
            <w:r w:rsidRPr="00484071">
              <w:rPr>
                <w:rFonts w:ascii="標楷體" w:eastAsia="標楷體" w:hAnsi="標楷體" w:hint="eastAsia"/>
                <w:color w:val="000000" w:themeColor="text1"/>
                <w:rPrChange w:id="3289" w:author="曹張威" w:date="2025-07-29T16:51:00Z">
                  <w:rPr>
                    <w:rFonts w:ascii="標楷體" w:eastAsia="標楷體" w:hAnsi="標楷體" w:hint="eastAsia"/>
                  </w:rPr>
                </w:rPrChange>
              </w:rPr>
              <w:t>是否有群眾管理訓練作業流程</w:t>
            </w:r>
            <w:r w:rsidRPr="00484071">
              <w:rPr>
                <w:rFonts w:ascii="標楷體" w:eastAsia="標楷體" w:hAnsi="標楷體"/>
                <w:color w:val="000000" w:themeColor="text1"/>
                <w:rPrChange w:id="3290" w:author="曹張威" w:date="2025-07-29T16:51:00Z">
                  <w:rPr>
                    <w:rFonts w:ascii="標楷體" w:eastAsia="標楷體" w:hAnsi="標楷體"/>
                  </w:rPr>
                </w:rPrChange>
              </w:rPr>
              <w:t>(包括旅客上下船之安全程序)</w:t>
            </w:r>
            <w:r w:rsidRPr="00484071">
              <w:rPr>
                <w:rFonts w:ascii="標楷體" w:eastAsia="標楷體" w:hAnsi="標楷體"/>
                <w:color w:val="000000" w:themeColor="text1"/>
                <w:szCs w:val="24"/>
                <w:rPrChange w:id="3291" w:author="曹張威" w:date="2025-07-29T16:51:00Z">
                  <w:rPr>
                    <w:rFonts w:ascii="標楷體" w:eastAsia="標楷體" w:hAnsi="標楷體"/>
                    <w:szCs w:val="24"/>
                  </w:rPr>
                </w:rPrChange>
              </w:rPr>
              <w:t>?</w:t>
            </w:r>
          </w:p>
        </w:tc>
        <w:tc>
          <w:tcPr>
            <w:tcW w:w="2132" w:type="dxa"/>
          </w:tcPr>
          <w:p w14:paraId="24863932" w14:textId="77777777" w:rsidR="00B61BB3" w:rsidRPr="00484071" w:rsidRDefault="00B61BB3" w:rsidP="008406B9">
            <w:pPr>
              <w:rPr>
                <w:color w:val="000000" w:themeColor="text1"/>
                <w:rPrChange w:id="3292" w:author="曹張威" w:date="2025-07-29T16:51:00Z">
                  <w:rPr/>
                </w:rPrChange>
              </w:rPr>
            </w:pPr>
            <w:r w:rsidRPr="00484071">
              <w:rPr>
                <w:rFonts w:ascii="標楷體" w:eastAsia="標楷體" w:hAnsi="標楷體" w:hint="eastAsia"/>
                <w:color w:val="000000" w:themeColor="text1"/>
                <w:szCs w:val="24"/>
                <w:rPrChange w:id="3293" w:author="曹張威" w:date="2025-07-29T16:51:00Z">
                  <w:rPr>
                    <w:rFonts w:ascii="標楷體" w:eastAsia="標楷體" w:hAnsi="標楷體" w:hint="eastAsia"/>
                    <w:szCs w:val="24"/>
                  </w:rPr>
                </w:rPrChange>
              </w:rPr>
              <w:t>程序書內容若有可加強之處</w:t>
            </w:r>
          </w:p>
        </w:tc>
        <w:tc>
          <w:tcPr>
            <w:tcW w:w="2093" w:type="dxa"/>
          </w:tcPr>
          <w:p w14:paraId="71711978" w14:textId="77777777" w:rsidR="00B61BB3" w:rsidRPr="00484071" w:rsidRDefault="00B61BB3" w:rsidP="008406B9">
            <w:pPr>
              <w:jc w:val="center"/>
              <w:rPr>
                <w:ins w:id="3294" w:author="CHICHUAN" w:date="2025-04-02T11:39:00Z"/>
                <w:rFonts w:ascii="標楷體" w:eastAsia="標楷體" w:hAnsi="標楷體"/>
                <w:color w:val="000000" w:themeColor="text1"/>
                <w:szCs w:val="24"/>
                <w:rPrChange w:id="3295" w:author="曹張威" w:date="2025-07-29T16:51:00Z">
                  <w:rPr>
                    <w:ins w:id="3296" w:author="CHICHUAN" w:date="2025-04-02T11:39:00Z"/>
                    <w:rFonts w:ascii="標楷體" w:eastAsia="標楷體" w:hAnsi="標楷體"/>
                    <w:szCs w:val="24"/>
                  </w:rPr>
                </w:rPrChange>
              </w:rPr>
            </w:pPr>
            <w:del w:id="3297" w:author="CHICHUAN" w:date="2025-04-01T16:43:00Z">
              <w:r w:rsidRPr="00484071" w:rsidDel="00424641">
                <w:rPr>
                  <w:rFonts w:ascii="標楷體" w:eastAsia="標楷體" w:hAnsi="標楷體" w:hint="eastAsia"/>
                  <w:color w:val="000000" w:themeColor="text1"/>
                  <w:szCs w:val="24"/>
                  <w:rPrChange w:id="3298"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3299" w:author="曹張威" w:date="2025-07-29T16:51:00Z">
                  <w:rPr>
                    <w:rFonts w:ascii="標楷體" w:eastAsia="標楷體" w:hAnsi="標楷體" w:hint="eastAsia"/>
                    <w:szCs w:val="24"/>
                  </w:rPr>
                </w:rPrChange>
              </w:rPr>
              <w:t>未依程序書執行</w:t>
            </w:r>
          </w:p>
          <w:p w14:paraId="4C4D0403" w14:textId="7A7CC9F7" w:rsidR="00B61BB3" w:rsidRPr="00484071" w:rsidRDefault="00B61BB3" w:rsidP="008406B9">
            <w:pPr>
              <w:jc w:val="center"/>
              <w:rPr>
                <w:rFonts w:ascii="標楷體" w:eastAsia="標楷體" w:hAnsi="標楷體"/>
                <w:color w:val="000000" w:themeColor="text1"/>
                <w:szCs w:val="24"/>
                <w:rPrChange w:id="3300" w:author="曹張威" w:date="2025-07-29T16:51:00Z">
                  <w:rPr>
                    <w:rFonts w:ascii="標楷體" w:eastAsia="標楷體" w:hAnsi="標楷體"/>
                    <w:szCs w:val="24"/>
                  </w:rPr>
                </w:rPrChange>
              </w:rPr>
            </w:pPr>
          </w:p>
        </w:tc>
        <w:tc>
          <w:tcPr>
            <w:tcW w:w="1950" w:type="dxa"/>
          </w:tcPr>
          <w:p w14:paraId="419FC08E" w14:textId="77777777" w:rsidR="00B61BB3" w:rsidRPr="00484071" w:rsidRDefault="00B61BB3" w:rsidP="008406B9">
            <w:pPr>
              <w:jc w:val="center"/>
              <w:rPr>
                <w:rFonts w:ascii="標楷體" w:eastAsia="標楷體" w:hAnsi="標楷體"/>
                <w:color w:val="000000" w:themeColor="text1"/>
                <w:szCs w:val="24"/>
                <w:rPrChange w:id="3301"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3302" w:author="曹張威" w:date="2025-07-29T16:51:00Z">
                  <w:rPr>
                    <w:rFonts w:ascii="標楷體" w:eastAsia="標楷體" w:hAnsi="標楷體" w:hint="eastAsia"/>
                    <w:szCs w:val="24"/>
                  </w:rPr>
                </w:rPrChange>
              </w:rPr>
              <w:t>未有程序書、未依程序書執行</w:t>
            </w:r>
            <w:r w:rsidRPr="00484071">
              <w:rPr>
                <w:rFonts w:ascii="標楷體" w:eastAsia="標楷體" w:hAnsi="標楷體"/>
                <w:color w:val="000000" w:themeColor="text1"/>
                <w:szCs w:val="24"/>
                <w:rPrChange w:id="3303" w:author="曹張威" w:date="2025-07-29T16:51:00Z">
                  <w:rPr>
                    <w:rFonts w:ascii="標楷體" w:eastAsia="標楷體" w:hAnsi="標楷體"/>
                    <w:szCs w:val="24"/>
                  </w:rPr>
                </w:rPrChange>
              </w:rPr>
              <w:t>+若有意外事故之事實</w:t>
            </w:r>
          </w:p>
        </w:tc>
        <w:tc>
          <w:tcPr>
            <w:tcW w:w="1400" w:type="dxa"/>
          </w:tcPr>
          <w:p w14:paraId="28AADCC8" w14:textId="77777777" w:rsidR="00B61BB3" w:rsidRPr="00484071" w:rsidRDefault="00B61BB3" w:rsidP="008406B9">
            <w:pPr>
              <w:jc w:val="center"/>
              <w:rPr>
                <w:color w:val="000000" w:themeColor="text1"/>
                <w:rPrChange w:id="3304" w:author="曹張威" w:date="2025-07-29T16:51:00Z">
                  <w:rPr/>
                </w:rPrChange>
              </w:rPr>
            </w:pPr>
            <w:r w:rsidRPr="00484071">
              <w:rPr>
                <w:rFonts w:ascii="標楷體" w:eastAsia="標楷體" w:hAnsi="標楷體" w:hint="eastAsia"/>
                <w:color w:val="000000" w:themeColor="text1"/>
                <w:rPrChange w:id="3305"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3306" w:author="曹張威" w:date="2025-07-29T16:51:00Z">
                  <w:rPr>
                    <w:rFonts w:ascii="標楷體" w:eastAsia="標楷體" w:hAnsi="標楷體"/>
                  </w:rPr>
                </w:rPrChange>
              </w:rPr>
              <w:t>/船舶</w:t>
            </w:r>
          </w:p>
        </w:tc>
        <w:tc>
          <w:tcPr>
            <w:tcW w:w="936" w:type="dxa"/>
          </w:tcPr>
          <w:p w14:paraId="3DE4AC4A" w14:textId="317B5166" w:rsidR="00B61BB3" w:rsidRPr="00484071" w:rsidRDefault="00B61BB3" w:rsidP="008406B9">
            <w:pPr>
              <w:jc w:val="center"/>
              <w:rPr>
                <w:rFonts w:ascii="標楷體" w:eastAsia="標楷體" w:hAnsi="標楷體"/>
                <w:color w:val="000000" w:themeColor="text1"/>
                <w:szCs w:val="24"/>
                <w:rPrChange w:id="3307" w:author="曹張威" w:date="2025-07-29T16:51:00Z">
                  <w:rPr>
                    <w:rFonts w:ascii="標楷體" w:eastAsia="標楷體" w:hAnsi="標楷體"/>
                    <w:szCs w:val="24"/>
                  </w:rPr>
                </w:rPrChange>
              </w:rPr>
            </w:pPr>
            <w:del w:id="3308" w:author="CHICHUAN" w:date="2025-01-23T18:37:00Z">
              <w:r w:rsidRPr="00484071" w:rsidDel="00D20DF7">
                <w:rPr>
                  <w:rFonts w:ascii="標楷體" w:eastAsia="標楷體" w:hAnsi="標楷體"/>
                  <w:color w:val="000000" w:themeColor="text1"/>
                  <w:szCs w:val="24"/>
                  <w:rPrChange w:id="3309" w:author="曹張威" w:date="2025-07-29T16:51:00Z">
                    <w:rPr>
                      <w:rFonts w:ascii="標楷體" w:eastAsia="標楷體" w:hAnsi="標楷體"/>
                      <w:szCs w:val="24"/>
                    </w:rPr>
                  </w:rPrChange>
                </w:rPr>
                <w:delText>8.1</w:delText>
              </w:r>
            </w:del>
            <w:ins w:id="3310" w:author="CHICHUAN" w:date="2025-01-23T18:37:00Z">
              <w:r w:rsidRPr="00484071">
                <w:rPr>
                  <w:rFonts w:ascii="標楷體" w:eastAsia="標楷體" w:hAnsi="標楷體" w:hint="eastAsia"/>
                  <w:color w:val="000000" w:themeColor="text1"/>
                  <w:szCs w:val="24"/>
                  <w:rPrChange w:id="3311" w:author="曹張威" w:date="2025-07-29T16:51:00Z">
                    <w:rPr>
                      <w:rFonts w:ascii="標楷體" w:eastAsia="標楷體" w:hAnsi="標楷體" w:hint="eastAsia"/>
                      <w:szCs w:val="24"/>
                    </w:rPr>
                  </w:rPrChange>
                </w:rPr>
                <w:t>第</w:t>
              </w:r>
              <w:r w:rsidRPr="00484071">
                <w:rPr>
                  <w:rFonts w:ascii="標楷體" w:eastAsia="標楷體" w:hAnsi="標楷體"/>
                  <w:color w:val="000000" w:themeColor="text1"/>
                  <w:szCs w:val="24"/>
                  <w:rPrChange w:id="3312" w:author="曹張威" w:date="2025-07-29T16:51:00Z">
                    <w:rPr>
                      <w:rFonts w:ascii="標楷體" w:eastAsia="標楷體" w:hAnsi="標楷體"/>
                      <w:szCs w:val="24"/>
                    </w:rPr>
                  </w:rPrChange>
                </w:rPr>
                <w:t>8條第1項第</w:t>
              </w:r>
            </w:ins>
            <w:ins w:id="3313" w:author="CHICHUAN" w:date="2025-01-23T18:38:00Z">
              <w:r w:rsidRPr="00484071">
                <w:rPr>
                  <w:rFonts w:ascii="標楷體" w:eastAsia="標楷體" w:hAnsi="標楷體"/>
                  <w:color w:val="000000" w:themeColor="text1"/>
                  <w:szCs w:val="24"/>
                  <w:rPrChange w:id="3314" w:author="曹張威" w:date="2025-07-29T16:51:00Z">
                    <w:rPr>
                      <w:rFonts w:ascii="標楷體" w:eastAsia="標楷體" w:hAnsi="標楷體"/>
                      <w:szCs w:val="24"/>
                    </w:rPr>
                  </w:rPrChange>
                </w:rPr>
                <w:t>1</w:t>
              </w:r>
            </w:ins>
            <w:ins w:id="3315" w:author="CHICHUAN" w:date="2025-01-23T18:37:00Z">
              <w:r w:rsidRPr="00484071">
                <w:rPr>
                  <w:rFonts w:ascii="標楷體" w:eastAsia="標楷體" w:hAnsi="標楷體" w:hint="eastAsia"/>
                  <w:color w:val="000000" w:themeColor="text1"/>
                  <w:szCs w:val="24"/>
                  <w:rPrChange w:id="3316" w:author="曹張威" w:date="2025-07-29T16:51:00Z">
                    <w:rPr>
                      <w:rFonts w:ascii="標楷體" w:eastAsia="標楷體" w:hAnsi="標楷體" w:hint="eastAsia"/>
                      <w:szCs w:val="24"/>
                    </w:rPr>
                  </w:rPrChange>
                </w:rPr>
                <w:t>款</w:t>
              </w:r>
            </w:ins>
          </w:p>
        </w:tc>
      </w:tr>
      <w:tr w:rsidR="00484071" w:rsidRPr="00484071" w14:paraId="0EF27D70" w14:textId="77777777" w:rsidTr="00A75932">
        <w:tc>
          <w:tcPr>
            <w:tcW w:w="1776" w:type="dxa"/>
            <w:vMerge/>
          </w:tcPr>
          <w:p w14:paraId="3DFC5E28" w14:textId="77777777" w:rsidR="00B61BB3" w:rsidRPr="00484071" w:rsidRDefault="00B61BB3" w:rsidP="008406B9">
            <w:pPr>
              <w:rPr>
                <w:color w:val="000000" w:themeColor="text1"/>
                <w:rPrChange w:id="3317" w:author="曹張威" w:date="2025-07-29T16:51:00Z">
                  <w:rPr/>
                </w:rPrChange>
              </w:rPr>
            </w:pPr>
          </w:p>
        </w:tc>
        <w:tc>
          <w:tcPr>
            <w:tcW w:w="1792" w:type="dxa"/>
            <w:vMerge/>
          </w:tcPr>
          <w:p w14:paraId="15B50AD0" w14:textId="77777777" w:rsidR="00B61BB3" w:rsidRPr="00484071" w:rsidRDefault="00B61BB3" w:rsidP="008406B9">
            <w:pPr>
              <w:rPr>
                <w:color w:val="000000" w:themeColor="text1"/>
                <w:rPrChange w:id="3318" w:author="曹張威" w:date="2025-07-29T16:51:00Z">
                  <w:rPr/>
                </w:rPrChange>
              </w:rPr>
            </w:pPr>
          </w:p>
        </w:tc>
        <w:tc>
          <w:tcPr>
            <w:tcW w:w="1869" w:type="dxa"/>
          </w:tcPr>
          <w:p w14:paraId="5D6C7EB7" w14:textId="77777777" w:rsidR="00B61BB3" w:rsidRPr="00484071" w:rsidRDefault="00B61BB3" w:rsidP="008406B9">
            <w:pPr>
              <w:rPr>
                <w:rFonts w:ascii="標楷體" w:eastAsia="標楷體" w:hAnsi="標楷體"/>
                <w:color w:val="000000" w:themeColor="text1"/>
                <w:highlight w:val="yellow"/>
                <w:rPrChange w:id="3319" w:author="曹張威" w:date="2025-07-29T16:51:00Z">
                  <w:rPr>
                    <w:rFonts w:ascii="標楷體" w:eastAsia="標楷體" w:hAnsi="標楷體"/>
                    <w:highlight w:val="yellow"/>
                  </w:rPr>
                </w:rPrChange>
              </w:rPr>
            </w:pPr>
            <w:r w:rsidRPr="00484071">
              <w:rPr>
                <w:rFonts w:ascii="標楷體" w:eastAsia="標楷體" w:hAnsi="標楷體" w:hint="eastAsia"/>
                <w:color w:val="000000" w:themeColor="text1"/>
                <w:rPrChange w:id="3320" w:author="曹張威" w:date="2025-07-29T16:51:00Z">
                  <w:rPr>
                    <w:rFonts w:ascii="標楷體" w:eastAsia="標楷體" w:hAnsi="標楷體" w:hint="eastAsia"/>
                  </w:rPr>
                </w:rPrChange>
              </w:rPr>
              <w:t>是否引導乘客使用救生器具</w:t>
            </w:r>
            <w:r w:rsidRPr="00484071">
              <w:rPr>
                <w:rFonts w:ascii="標楷體" w:eastAsia="標楷體" w:hAnsi="標楷體"/>
                <w:color w:val="000000" w:themeColor="text1"/>
                <w:szCs w:val="24"/>
                <w:rPrChange w:id="3321" w:author="曹張威" w:date="2025-07-29T16:51:00Z">
                  <w:rPr>
                    <w:rFonts w:ascii="標楷體" w:eastAsia="標楷體" w:hAnsi="標楷體"/>
                    <w:szCs w:val="24"/>
                  </w:rPr>
                </w:rPrChange>
              </w:rPr>
              <w:t>?</w:t>
            </w:r>
          </w:p>
        </w:tc>
        <w:tc>
          <w:tcPr>
            <w:tcW w:w="2132" w:type="dxa"/>
          </w:tcPr>
          <w:p w14:paraId="26461251" w14:textId="77777777" w:rsidR="00B61BB3" w:rsidRPr="00484071" w:rsidRDefault="00B61BB3" w:rsidP="008406B9">
            <w:pPr>
              <w:rPr>
                <w:color w:val="000000" w:themeColor="text1"/>
                <w:rPrChange w:id="3322" w:author="曹張威" w:date="2025-07-29T16:51:00Z">
                  <w:rPr/>
                </w:rPrChange>
              </w:rPr>
            </w:pPr>
            <w:r w:rsidRPr="00484071">
              <w:rPr>
                <w:rFonts w:ascii="標楷體" w:eastAsia="標楷體" w:hAnsi="標楷體" w:hint="eastAsia"/>
                <w:color w:val="000000" w:themeColor="text1"/>
                <w:szCs w:val="24"/>
                <w:rPrChange w:id="3323" w:author="曹張威" w:date="2025-07-29T16:51:00Z">
                  <w:rPr>
                    <w:rFonts w:ascii="標楷體" w:eastAsia="標楷體" w:hAnsi="標楷體" w:hint="eastAsia"/>
                    <w:szCs w:val="24"/>
                  </w:rPr>
                </w:rPrChange>
              </w:rPr>
              <w:t>程序書內容若有可加強之處</w:t>
            </w:r>
          </w:p>
        </w:tc>
        <w:tc>
          <w:tcPr>
            <w:tcW w:w="2093" w:type="dxa"/>
          </w:tcPr>
          <w:p w14:paraId="1A192659" w14:textId="77777777" w:rsidR="00B61BB3" w:rsidRPr="00484071" w:rsidRDefault="00B61BB3" w:rsidP="008406B9">
            <w:pPr>
              <w:jc w:val="center"/>
              <w:rPr>
                <w:ins w:id="3324" w:author="CHICHUAN" w:date="2025-04-02T11:39:00Z"/>
                <w:rFonts w:ascii="標楷體" w:eastAsia="標楷體" w:hAnsi="標楷體"/>
                <w:color w:val="000000" w:themeColor="text1"/>
                <w:szCs w:val="24"/>
                <w:rPrChange w:id="3325" w:author="曹張威" w:date="2025-07-29T16:51:00Z">
                  <w:rPr>
                    <w:ins w:id="3326" w:author="CHICHUAN" w:date="2025-04-02T11:39:00Z"/>
                    <w:rFonts w:ascii="標楷體" w:eastAsia="標楷體" w:hAnsi="標楷體"/>
                    <w:szCs w:val="24"/>
                  </w:rPr>
                </w:rPrChange>
              </w:rPr>
            </w:pPr>
            <w:del w:id="3327" w:author="CHICHUAN" w:date="2025-04-01T16:44:00Z">
              <w:r w:rsidRPr="00484071" w:rsidDel="00424641">
                <w:rPr>
                  <w:rFonts w:ascii="標楷體" w:eastAsia="標楷體" w:hAnsi="標楷體" w:hint="eastAsia"/>
                  <w:color w:val="000000" w:themeColor="text1"/>
                  <w:szCs w:val="24"/>
                  <w:rPrChange w:id="3328"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3329" w:author="曹張威" w:date="2025-07-29T16:51:00Z">
                  <w:rPr>
                    <w:rFonts w:ascii="標楷體" w:eastAsia="標楷體" w:hAnsi="標楷體" w:hint="eastAsia"/>
                    <w:szCs w:val="24"/>
                  </w:rPr>
                </w:rPrChange>
              </w:rPr>
              <w:t>未依程序書執行</w:t>
            </w:r>
          </w:p>
          <w:p w14:paraId="69396D1D" w14:textId="2FE68176" w:rsidR="00B61BB3" w:rsidRPr="00484071" w:rsidRDefault="00B61BB3" w:rsidP="008406B9">
            <w:pPr>
              <w:jc w:val="center"/>
              <w:rPr>
                <w:rFonts w:ascii="標楷體" w:eastAsia="標楷體" w:hAnsi="標楷體"/>
                <w:color w:val="000000" w:themeColor="text1"/>
                <w:szCs w:val="24"/>
                <w:rPrChange w:id="3330" w:author="曹張威" w:date="2025-07-29T16:51:00Z">
                  <w:rPr>
                    <w:rFonts w:ascii="標楷體" w:eastAsia="標楷體" w:hAnsi="標楷體"/>
                    <w:szCs w:val="24"/>
                  </w:rPr>
                </w:rPrChange>
              </w:rPr>
            </w:pPr>
          </w:p>
        </w:tc>
        <w:tc>
          <w:tcPr>
            <w:tcW w:w="1950" w:type="dxa"/>
          </w:tcPr>
          <w:p w14:paraId="5B1BDA82" w14:textId="77777777" w:rsidR="00B61BB3" w:rsidRPr="00484071" w:rsidRDefault="00B61BB3" w:rsidP="008406B9">
            <w:pPr>
              <w:jc w:val="center"/>
              <w:rPr>
                <w:rFonts w:ascii="標楷體" w:eastAsia="標楷體" w:hAnsi="標楷體"/>
                <w:color w:val="000000" w:themeColor="text1"/>
                <w:szCs w:val="24"/>
                <w:rPrChange w:id="3331"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3332" w:author="曹張威" w:date="2025-07-29T16:51:00Z">
                  <w:rPr>
                    <w:rFonts w:ascii="標楷體" w:eastAsia="標楷體" w:hAnsi="標楷體" w:hint="eastAsia"/>
                    <w:szCs w:val="24"/>
                  </w:rPr>
                </w:rPrChange>
              </w:rPr>
              <w:t>未有程序書、未依程序書執行</w:t>
            </w:r>
            <w:r w:rsidRPr="00484071">
              <w:rPr>
                <w:rFonts w:ascii="標楷體" w:eastAsia="標楷體" w:hAnsi="標楷體"/>
                <w:color w:val="000000" w:themeColor="text1"/>
                <w:szCs w:val="24"/>
                <w:rPrChange w:id="3333" w:author="曹張威" w:date="2025-07-29T16:51:00Z">
                  <w:rPr>
                    <w:rFonts w:ascii="標楷體" w:eastAsia="標楷體" w:hAnsi="標楷體"/>
                    <w:szCs w:val="24"/>
                  </w:rPr>
                </w:rPrChange>
              </w:rPr>
              <w:t>+若有意外事故之事實</w:t>
            </w:r>
          </w:p>
        </w:tc>
        <w:tc>
          <w:tcPr>
            <w:tcW w:w="1400" w:type="dxa"/>
          </w:tcPr>
          <w:p w14:paraId="569A996C" w14:textId="77777777" w:rsidR="00B61BB3" w:rsidRPr="00484071" w:rsidRDefault="00B61BB3" w:rsidP="008406B9">
            <w:pPr>
              <w:jc w:val="center"/>
              <w:rPr>
                <w:color w:val="000000" w:themeColor="text1"/>
                <w:rPrChange w:id="3334" w:author="曹張威" w:date="2025-07-29T16:51:00Z">
                  <w:rPr/>
                </w:rPrChange>
              </w:rPr>
            </w:pPr>
            <w:r w:rsidRPr="00484071">
              <w:rPr>
                <w:rFonts w:ascii="標楷體" w:eastAsia="標楷體" w:hAnsi="標楷體" w:hint="eastAsia"/>
                <w:color w:val="000000" w:themeColor="text1"/>
                <w:rPrChange w:id="3335"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3336" w:author="曹張威" w:date="2025-07-29T16:51:00Z">
                  <w:rPr>
                    <w:rFonts w:ascii="標楷體" w:eastAsia="標楷體" w:hAnsi="標楷體"/>
                  </w:rPr>
                </w:rPrChange>
              </w:rPr>
              <w:t>/船舶</w:t>
            </w:r>
          </w:p>
        </w:tc>
        <w:tc>
          <w:tcPr>
            <w:tcW w:w="936" w:type="dxa"/>
          </w:tcPr>
          <w:p w14:paraId="03FCA92B" w14:textId="58DDA9C2" w:rsidR="00B61BB3" w:rsidRPr="00484071" w:rsidRDefault="00B61BB3" w:rsidP="008406B9">
            <w:pPr>
              <w:jc w:val="center"/>
              <w:rPr>
                <w:rFonts w:ascii="標楷體" w:eastAsia="標楷體" w:hAnsi="標楷體"/>
                <w:color w:val="000000" w:themeColor="text1"/>
                <w:szCs w:val="24"/>
                <w:rPrChange w:id="3337" w:author="曹張威" w:date="2025-07-29T16:51:00Z">
                  <w:rPr>
                    <w:rFonts w:ascii="標楷體" w:eastAsia="標楷體" w:hAnsi="標楷體"/>
                    <w:szCs w:val="24"/>
                  </w:rPr>
                </w:rPrChange>
              </w:rPr>
            </w:pPr>
            <w:del w:id="3338" w:author="CHICHUAN" w:date="2025-01-23T18:38:00Z">
              <w:r w:rsidRPr="00484071" w:rsidDel="00D20DF7">
                <w:rPr>
                  <w:rFonts w:ascii="標楷體" w:eastAsia="標楷體" w:hAnsi="標楷體"/>
                  <w:color w:val="000000" w:themeColor="text1"/>
                  <w:szCs w:val="24"/>
                  <w:rPrChange w:id="3339" w:author="曹張威" w:date="2025-07-29T16:51:00Z">
                    <w:rPr>
                      <w:rFonts w:ascii="標楷體" w:eastAsia="標楷體" w:hAnsi="標楷體"/>
                      <w:szCs w:val="24"/>
                    </w:rPr>
                  </w:rPrChange>
                </w:rPr>
                <w:delText>8.3</w:delText>
              </w:r>
            </w:del>
            <w:ins w:id="3340" w:author="CHICHUAN" w:date="2025-01-23T18:38:00Z">
              <w:r w:rsidRPr="00484071">
                <w:rPr>
                  <w:rFonts w:ascii="標楷體" w:eastAsia="標楷體" w:hAnsi="標楷體" w:hint="eastAsia"/>
                  <w:color w:val="000000" w:themeColor="text1"/>
                  <w:szCs w:val="24"/>
                  <w:rPrChange w:id="3341" w:author="曹張威" w:date="2025-07-29T16:51:00Z">
                    <w:rPr>
                      <w:rFonts w:ascii="標楷體" w:eastAsia="標楷體" w:hAnsi="標楷體" w:hint="eastAsia"/>
                      <w:szCs w:val="24"/>
                    </w:rPr>
                  </w:rPrChange>
                </w:rPr>
                <w:t>第</w:t>
              </w:r>
              <w:r w:rsidRPr="00484071">
                <w:rPr>
                  <w:rFonts w:ascii="標楷體" w:eastAsia="標楷體" w:hAnsi="標楷體"/>
                  <w:color w:val="000000" w:themeColor="text1"/>
                  <w:szCs w:val="24"/>
                  <w:rPrChange w:id="3342" w:author="曹張威" w:date="2025-07-29T16:51:00Z">
                    <w:rPr>
                      <w:rFonts w:ascii="標楷體" w:eastAsia="標楷體" w:hAnsi="標楷體"/>
                      <w:szCs w:val="24"/>
                    </w:rPr>
                  </w:rPrChange>
                </w:rPr>
                <w:t>8條第1項第3款</w:t>
              </w:r>
            </w:ins>
          </w:p>
        </w:tc>
      </w:tr>
      <w:tr w:rsidR="00484071" w:rsidRPr="00484071" w14:paraId="70854D46" w14:textId="77777777" w:rsidTr="00A75932">
        <w:tc>
          <w:tcPr>
            <w:tcW w:w="1776" w:type="dxa"/>
            <w:vMerge/>
          </w:tcPr>
          <w:p w14:paraId="07C2E89D" w14:textId="77777777" w:rsidR="00B61BB3" w:rsidRPr="00484071" w:rsidRDefault="00B61BB3" w:rsidP="008406B9">
            <w:pPr>
              <w:rPr>
                <w:color w:val="000000" w:themeColor="text1"/>
                <w:rPrChange w:id="3343" w:author="曹張威" w:date="2025-07-29T16:51:00Z">
                  <w:rPr/>
                </w:rPrChange>
              </w:rPr>
            </w:pPr>
          </w:p>
        </w:tc>
        <w:tc>
          <w:tcPr>
            <w:tcW w:w="1792" w:type="dxa"/>
            <w:vMerge/>
          </w:tcPr>
          <w:p w14:paraId="5B6287FB" w14:textId="77777777" w:rsidR="00B61BB3" w:rsidRPr="00484071" w:rsidRDefault="00B61BB3" w:rsidP="008406B9">
            <w:pPr>
              <w:rPr>
                <w:color w:val="000000" w:themeColor="text1"/>
                <w:rPrChange w:id="3344" w:author="曹張威" w:date="2025-07-29T16:51:00Z">
                  <w:rPr/>
                </w:rPrChange>
              </w:rPr>
            </w:pPr>
          </w:p>
        </w:tc>
        <w:tc>
          <w:tcPr>
            <w:tcW w:w="1869" w:type="dxa"/>
          </w:tcPr>
          <w:p w14:paraId="6E0783D2" w14:textId="77777777" w:rsidR="00B61BB3" w:rsidRPr="00484071" w:rsidRDefault="00B61BB3" w:rsidP="008406B9">
            <w:pPr>
              <w:rPr>
                <w:rFonts w:ascii="標楷體" w:eastAsia="標楷體" w:hAnsi="標楷體"/>
                <w:color w:val="000000" w:themeColor="text1"/>
                <w:highlight w:val="yellow"/>
                <w:rPrChange w:id="3345" w:author="曹張威" w:date="2025-07-29T16:51:00Z">
                  <w:rPr>
                    <w:rFonts w:ascii="標楷體" w:eastAsia="標楷體" w:hAnsi="標楷體"/>
                    <w:highlight w:val="yellow"/>
                  </w:rPr>
                </w:rPrChange>
              </w:rPr>
            </w:pPr>
            <w:r w:rsidRPr="00484071">
              <w:rPr>
                <w:rFonts w:ascii="標楷體" w:eastAsia="標楷體" w:hAnsi="標楷體" w:hint="eastAsia"/>
                <w:color w:val="000000" w:themeColor="text1"/>
                <w:rPrChange w:id="3346" w:author="曹張威" w:date="2025-07-29T16:51:00Z">
                  <w:rPr>
                    <w:rFonts w:ascii="標楷體" w:eastAsia="標楷體" w:hAnsi="標楷體" w:hint="eastAsia"/>
                  </w:rPr>
                </w:rPrChange>
              </w:rPr>
              <w:t>發生緊急情形如何安撫並激勵乘客</w:t>
            </w:r>
            <w:r w:rsidRPr="00484071">
              <w:rPr>
                <w:rFonts w:ascii="標楷體" w:eastAsia="標楷體" w:hAnsi="標楷體"/>
                <w:color w:val="000000" w:themeColor="text1"/>
                <w:szCs w:val="24"/>
                <w:rPrChange w:id="3347" w:author="曹張威" w:date="2025-07-29T16:51:00Z">
                  <w:rPr>
                    <w:rFonts w:ascii="標楷體" w:eastAsia="標楷體" w:hAnsi="標楷體"/>
                    <w:szCs w:val="24"/>
                  </w:rPr>
                </w:rPrChange>
              </w:rPr>
              <w:t>?</w:t>
            </w:r>
          </w:p>
        </w:tc>
        <w:tc>
          <w:tcPr>
            <w:tcW w:w="2132" w:type="dxa"/>
          </w:tcPr>
          <w:p w14:paraId="3158EEC0" w14:textId="77777777" w:rsidR="00B61BB3" w:rsidRPr="00484071" w:rsidRDefault="00B61BB3" w:rsidP="008406B9">
            <w:pPr>
              <w:rPr>
                <w:color w:val="000000" w:themeColor="text1"/>
                <w:rPrChange w:id="3348" w:author="曹張威" w:date="2025-07-29T16:51:00Z">
                  <w:rPr/>
                </w:rPrChange>
              </w:rPr>
            </w:pPr>
            <w:r w:rsidRPr="00484071">
              <w:rPr>
                <w:rFonts w:ascii="標楷體" w:eastAsia="標楷體" w:hAnsi="標楷體" w:hint="eastAsia"/>
                <w:color w:val="000000" w:themeColor="text1"/>
                <w:szCs w:val="24"/>
                <w:rPrChange w:id="3349" w:author="曹張威" w:date="2025-07-29T16:51:00Z">
                  <w:rPr>
                    <w:rFonts w:ascii="標楷體" w:eastAsia="標楷體" w:hAnsi="標楷體" w:hint="eastAsia"/>
                    <w:szCs w:val="24"/>
                  </w:rPr>
                </w:rPrChange>
              </w:rPr>
              <w:t>程序書內容若有可加強之處</w:t>
            </w:r>
          </w:p>
        </w:tc>
        <w:tc>
          <w:tcPr>
            <w:tcW w:w="2093" w:type="dxa"/>
          </w:tcPr>
          <w:p w14:paraId="384DEF92" w14:textId="77777777" w:rsidR="00B61BB3" w:rsidRPr="00484071" w:rsidRDefault="00B61BB3" w:rsidP="008406B9">
            <w:pPr>
              <w:rPr>
                <w:ins w:id="3350" w:author="CHICHUAN" w:date="2025-04-02T11:39:00Z"/>
                <w:rFonts w:ascii="標楷體" w:eastAsia="標楷體" w:hAnsi="標楷體"/>
                <w:color w:val="000000" w:themeColor="text1"/>
                <w:szCs w:val="24"/>
                <w:rPrChange w:id="3351" w:author="曹張威" w:date="2025-07-29T16:51:00Z">
                  <w:rPr>
                    <w:ins w:id="3352" w:author="CHICHUAN" w:date="2025-04-02T11:39:00Z"/>
                    <w:rFonts w:ascii="標楷體" w:eastAsia="標楷體" w:hAnsi="標楷體"/>
                    <w:szCs w:val="24"/>
                  </w:rPr>
                </w:rPrChange>
              </w:rPr>
            </w:pPr>
            <w:del w:id="3353" w:author="CHICHUAN" w:date="2025-04-01T16:44:00Z">
              <w:r w:rsidRPr="00484071" w:rsidDel="00424641">
                <w:rPr>
                  <w:rFonts w:ascii="標楷體" w:eastAsia="標楷體" w:hAnsi="標楷體" w:hint="eastAsia"/>
                  <w:color w:val="000000" w:themeColor="text1"/>
                  <w:szCs w:val="24"/>
                  <w:rPrChange w:id="3354"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3355" w:author="曹張威" w:date="2025-07-29T16:51:00Z">
                  <w:rPr>
                    <w:rFonts w:ascii="標楷體" w:eastAsia="標楷體" w:hAnsi="標楷體" w:hint="eastAsia"/>
                    <w:szCs w:val="24"/>
                  </w:rPr>
                </w:rPrChange>
              </w:rPr>
              <w:t>未依程序書執行</w:t>
            </w:r>
          </w:p>
          <w:p w14:paraId="3BCBFF1C" w14:textId="6166EA47" w:rsidR="00B61BB3" w:rsidRPr="00484071" w:rsidRDefault="00B61BB3" w:rsidP="008406B9">
            <w:pPr>
              <w:rPr>
                <w:color w:val="000000" w:themeColor="text1"/>
                <w:rPrChange w:id="3356" w:author="曹張威" w:date="2025-07-29T16:51:00Z">
                  <w:rPr/>
                </w:rPrChange>
              </w:rPr>
            </w:pPr>
          </w:p>
        </w:tc>
        <w:tc>
          <w:tcPr>
            <w:tcW w:w="1950" w:type="dxa"/>
          </w:tcPr>
          <w:p w14:paraId="1C06BA54" w14:textId="77777777" w:rsidR="00B61BB3" w:rsidRPr="00484071" w:rsidRDefault="00B61BB3" w:rsidP="008406B9">
            <w:pPr>
              <w:jc w:val="center"/>
              <w:rPr>
                <w:rFonts w:ascii="標楷體" w:eastAsia="標楷體" w:hAnsi="標楷體"/>
                <w:color w:val="000000" w:themeColor="text1"/>
                <w:szCs w:val="24"/>
                <w:rPrChange w:id="3357"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3358" w:author="曹張威" w:date="2025-07-29T16:51:00Z">
                  <w:rPr>
                    <w:rFonts w:ascii="標楷體" w:eastAsia="標楷體" w:hAnsi="標楷體" w:hint="eastAsia"/>
                    <w:szCs w:val="24"/>
                  </w:rPr>
                </w:rPrChange>
              </w:rPr>
              <w:t>未有程序書、未依程序書執行</w:t>
            </w:r>
            <w:r w:rsidRPr="00484071">
              <w:rPr>
                <w:rFonts w:ascii="標楷體" w:eastAsia="標楷體" w:hAnsi="標楷體"/>
                <w:color w:val="000000" w:themeColor="text1"/>
                <w:szCs w:val="24"/>
                <w:rPrChange w:id="3359" w:author="曹張威" w:date="2025-07-29T16:51:00Z">
                  <w:rPr>
                    <w:rFonts w:ascii="標楷體" w:eastAsia="標楷體" w:hAnsi="標楷體"/>
                    <w:szCs w:val="24"/>
                  </w:rPr>
                </w:rPrChange>
              </w:rPr>
              <w:t>+若有意外事故之事實</w:t>
            </w:r>
          </w:p>
        </w:tc>
        <w:tc>
          <w:tcPr>
            <w:tcW w:w="1400" w:type="dxa"/>
          </w:tcPr>
          <w:p w14:paraId="4926E43C" w14:textId="77777777" w:rsidR="00B61BB3" w:rsidRPr="00484071" w:rsidRDefault="00B61BB3" w:rsidP="008406B9">
            <w:pPr>
              <w:jc w:val="center"/>
              <w:rPr>
                <w:color w:val="000000" w:themeColor="text1"/>
                <w:rPrChange w:id="3360" w:author="曹張威" w:date="2025-07-29T16:51:00Z">
                  <w:rPr/>
                </w:rPrChange>
              </w:rPr>
            </w:pPr>
            <w:r w:rsidRPr="00484071">
              <w:rPr>
                <w:rFonts w:ascii="標楷體" w:eastAsia="標楷體" w:hAnsi="標楷體" w:hint="eastAsia"/>
                <w:color w:val="000000" w:themeColor="text1"/>
                <w:rPrChange w:id="3361"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3362" w:author="曹張威" w:date="2025-07-29T16:51:00Z">
                  <w:rPr>
                    <w:rFonts w:ascii="標楷體" w:eastAsia="標楷體" w:hAnsi="標楷體"/>
                  </w:rPr>
                </w:rPrChange>
              </w:rPr>
              <w:t>/船舶</w:t>
            </w:r>
          </w:p>
        </w:tc>
        <w:tc>
          <w:tcPr>
            <w:tcW w:w="936" w:type="dxa"/>
          </w:tcPr>
          <w:p w14:paraId="740EA2B7" w14:textId="5299AE71" w:rsidR="00B61BB3" w:rsidRPr="00484071" w:rsidRDefault="00B61BB3" w:rsidP="008406B9">
            <w:pPr>
              <w:jc w:val="center"/>
              <w:rPr>
                <w:rFonts w:ascii="標楷體" w:eastAsia="標楷體" w:hAnsi="標楷體"/>
                <w:color w:val="000000" w:themeColor="text1"/>
                <w:szCs w:val="24"/>
                <w:rPrChange w:id="3363" w:author="曹張威" w:date="2025-07-29T16:51:00Z">
                  <w:rPr>
                    <w:rFonts w:ascii="標楷體" w:eastAsia="標楷體" w:hAnsi="標楷體"/>
                    <w:szCs w:val="24"/>
                  </w:rPr>
                </w:rPrChange>
              </w:rPr>
            </w:pPr>
            <w:del w:id="3364" w:author="CHICHUAN" w:date="2025-01-23T18:38:00Z">
              <w:r w:rsidRPr="00484071" w:rsidDel="00D20DF7">
                <w:rPr>
                  <w:rFonts w:ascii="標楷體" w:eastAsia="標楷體" w:hAnsi="標楷體"/>
                  <w:color w:val="000000" w:themeColor="text1"/>
                  <w:szCs w:val="24"/>
                  <w:rPrChange w:id="3365" w:author="曹張威" w:date="2025-07-29T16:51:00Z">
                    <w:rPr>
                      <w:rFonts w:ascii="標楷體" w:eastAsia="標楷體" w:hAnsi="標楷體"/>
                      <w:szCs w:val="24"/>
                    </w:rPr>
                  </w:rPrChange>
                </w:rPr>
                <w:delText>8.3</w:delText>
              </w:r>
            </w:del>
            <w:ins w:id="3366" w:author="CHICHUAN" w:date="2025-01-23T18:38:00Z">
              <w:r w:rsidRPr="00484071">
                <w:rPr>
                  <w:rFonts w:ascii="標楷體" w:eastAsia="標楷體" w:hAnsi="標楷體" w:hint="eastAsia"/>
                  <w:color w:val="000000" w:themeColor="text1"/>
                  <w:szCs w:val="24"/>
                  <w:rPrChange w:id="3367" w:author="曹張威" w:date="2025-07-29T16:51:00Z">
                    <w:rPr>
                      <w:rFonts w:ascii="標楷體" w:eastAsia="標楷體" w:hAnsi="標楷體" w:hint="eastAsia"/>
                      <w:szCs w:val="24"/>
                    </w:rPr>
                  </w:rPrChange>
                </w:rPr>
                <w:t>第</w:t>
              </w:r>
              <w:r w:rsidRPr="00484071">
                <w:rPr>
                  <w:rFonts w:ascii="標楷體" w:eastAsia="標楷體" w:hAnsi="標楷體"/>
                  <w:color w:val="000000" w:themeColor="text1"/>
                  <w:szCs w:val="24"/>
                  <w:rPrChange w:id="3368" w:author="曹張威" w:date="2025-07-29T16:51:00Z">
                    <w:rPr>
                      <w:rFonts w:ascii="標楷體" w:eastAsia="標楷體" w:hAnsi="標楷體"/>
                      <w:szCs w:val="24"/>
                    </w:rPr>
                  </w:rPrChange>
                </w:rPr>
                <w:t>8條第1項第3款</w:t>
              </w:r>
            </w:ins>
          </w:p>
        </w:tc>
      </w:tr>
      <w:tr w:rsidR="00484071" w:rsidRPr="00484071" w14:paraId="7BE99CAE" w14:textId="77777777" w:rsidTr="00A75932">
        <w:tc>
          <w:tcPr>
            <w:tcW w:w="1776" w:type="dxa"/>
            <w:vMerge/>
          </w:tcPr>
          <w:p w14:paraId="44F26DF1" w14:textId="77777777" w:rsidR="00B61BB3" w:rsidRPr="00484071" w:rsidRDefault="00B61BB3" w:rsidP="008406B9">
            <w:pPr>
              <w:rPr>
                <w:color w:val="000000" w:themeColor="text1"/>
                <w:rPrChange w:id="3369" w:author="曹張威" w:date="2025-07-29T16:51:00Z">
                  <w:rPr/>
                </w:rPrChange>
              </w:rPr>
            </w:pPr>
          </w:p>
        </w:tc>
        <w:tc>
          <w:tcPr>
            <w:tcW w:w="1792" w:type="dxa"/>
            <w:vMerge/>
          </w:tcPr>
          <w:p w14:paraId="2370859A" w14:textId="77777777" w:rsidR="00B61BB3" w:rsidRPr="00484071" w:rsidRDefault="00B61BB3" w:rsidP="008406B9">
            <w:pPr>
              <w:rPr>
                <w:color w:val="000000" w:themeColor="text1"/>
                <w:rPrChange w:id="3370" w:author="曹張威" w:date="2025-07-29T16:51:00Z">
                  <w:rPr/>
                </w:rPrChange>
              </w:rPr>
            </w:pPr>
          </w:p>
        </w:tc>
        <w:tc>
          <w:tcPr>
            <w:tcW w:w="1869" w:type="dxa"/>
          </w:tcPr>
          <w:p w14:paraId="2EC230A0" w14:textId="77777777" w:rsidR="00B61BB3" w:rsidRPr="00484071" w:rsidRDefault="00B61BB3" w:rsidP="008406B9">
            <w:pPr>
              <w:rPr>
                <w:rFonts w:ascii="標楷體" w:eastAsia="標楷體" w:hAnsi="標楷體"/>
                <w:color w:val="000000" w:themeColor="text1"/>
                <w:highlight w:val="yellow"/>
                <w:rPrChange w:id="3371" w:author="曹張威" w:date="2025-07-29T16:51:00Z">
                  <w:rPr>
                    <w:rFonts w:ascii="標楷體" w:eastAsia="標楷體" w:hAnsi="標楷體"/>
                    <w:highlight w:val="yellow"/>
                  </w:rPr>
                </w:rPrChange>
              </w:rPr>
            </w:pPr>
            <w:r w:rsidRPr="00484071">
              <w:rPr>
                <w:rFonts w:ascii="標楷體" w:eastAsia="標楷體" w:hAnsi="標楷體" w:hint="eastAsia"/>
                <w:color w:val="000000" w:themeColor="text1"/>
                <w:rPrChange w:id="3372" w:author="曹張威" w:date="2025-07-29T16:51:00Z">
                  <w:rPr>
                    <w:rFonts w:ascii="標楷體" w:eastAsia="標楷體" w:hAnsi="標楷體" w:hint="eastAsia"/>
                  </w:rPr>
                </w:rPrChange>
              </w:rPr>
              <w:t>發生緊急情形如何引導乘客逃生</w:t>
            </w:r>
            <w:r w:rsidRPr="00484071">
              <w:rPr>
                <w:rFonts w:ascii="標楷體" w:eastAsia="標楷體" w:hAnsi="標楷體"/>
                <w:color w:val="000000" w:themeColor="text1"/>
                <w:szCs w:val="24"/>
                <w:rPrChange w:id="3373" w:author="曹張威" w:date="2025-07-29T16:51:00Z">
                  <w:rPr>
                    <w:rFonts w:ascii="標楷體" w:eastAsia="標楷體" w:hAnsi="標楷體"/>
                    <w:szCs w:val="24"/>
                  </w:rPr>
                </w:rPrChange>
              </w:rPr>
              <w:t>?</w:t>
            </w:r>
          </w:p>
        </w:tc>
        <w:tc>
          <w:tcPr>
            <w:tcW w:w="2132" w:type="dxa"/>
          </w:tcPr>
          <w:p w14:paraId="6AD02F22" w14:textId="77777777" w:rsidR="00B61BB3" w:rsidRPr="00484071" w:rsidRDefault="00B61BB3" w:rsidP="008406B9">
            <w:pPr>
              <w:rPr>
                <w:color w:val="000000" w:themeColor="text1"/>
                <w:rPrChange w:id="3374" w:author="曹張威" w:date="2025-07-29T16:51:00Z">
                  <w:rPr/>
                </w:rPrChange>
              </w:rPr>
            </w:pPr>
            <w:r w:rsidRPr="00484071">
              <w:rPr>
                <w:rFonts w:ascii="標楷體" w:eastAsia="標楷體" w:hAnsi="標楷體" w:hint="eastAsia"/>
                <w:color w:val="000000" w:themeColor="text1"/>
                <w:szCs w:val="24"/>
                <w:rPrChange w:id="3375" w:author="曹張威" w:date="2025-07-29T16:51:00Z">
                  <w:rPr>
                    <w:rFonts w:ascii="標楷體" w:eastAsia="標楷體" w:hAnsi="標楷體" w:hint="eastAsia"/>
                    <w:szCs w:val="24"/>
                  </w:rPr>
                </w:rPrChange>
              </w:rPr>
              <w:t>程序書內容若有可加強之處</w:t>
            </w:r>
          </w:p>
        </w:tc>
        <w:tc>
          <w:tcPr>
            <w:tcW w:w="2093" w:type="dxa"/>
          </w:tcPr>
          <w:p w14:paraId="60E83145" w14:textId="77777777" w:rsidR="00B61BB3" w:rsidRPr="00484071" w:rsidRDefault="00B61BB3" w:rsidP="008406B9">
            <w:pPr>
              <w:rPr>
                <w:ins w:id="3376" w:author="CHICHUAN" w:date="2025-04-02T11:40:00Z"/>
                <w:rFonts w:ascii="標楷體" w:eastAsia="標楷體" w:hAnsi="標楷體"/>
                <w:color w:val="000000" w:themeColor="text1"/>
                <w:szCs w:val="24"/>
                <w:rPrChange w:id="3377" w:author="曹張威" w:date="2025-07-29T16:51:00Z">
                  <w:rPr>
                    <w:ins w:id="3378" w:author="CHICHUAN" w:date="2025-04-02T11:40:00Z"/>
                    <w:rFonts w:ascii="標楷體" w:eastAsia="標楷體" w:hAnsi="標楷體"/>
                    <w:szCs w:val="24"/>
                  </w:rPr>
                </w:rPrChange>
              </w:rPr>
            </w:pPr>
            <w:del w:id="3379" w:author="CHICHUAN" w:date="2025-04-01T16:44:00Z">
              <w:r w:rsidRPr="00484071" w:rsidDel="00424641">
                <w:rPr>
                  <w:rFonts w:ascii="標楷體" w:eastAsia="標楷體" w:hAnsi="標楷體" w:hint="eastAsia"/>
                  <w:color w:val="000000" w:themeColor="text1"/>
                  <w:szCs w:val="24"/>
                  <w:rPrChange w:id="3380"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3381" w:author="曹張威" w:date="2025-07-29T16:51:00Z">
                  <w:rPr>
                    <w:rFonts w:ascii="標楷體" w:eastAsia="標楷體" w:hAnsi="標楷體" w:hint="eastAsia"/>
                    <w:szCs w:val="24"/>
                  </w:rPr>
                </w:rPrChange>
              </w:rPr>
              <w:t>未依程序書執行</w:t>
            </w:r>
          </w:p>
          <w:p w14:paraId="4FAD105B" w14:textId="01418CD8" w:rsidR="00B61BB3" w:rsidRPr="00484071" w:rsidRDefault="00B61BB3" w:rsidP="008406B9">
            <w:pPr>
              <w:rPr>
                <w:color w:val="000000" w:themeColor="text1"/>
                <w:rPrChange w:id="3382" w:author="曹張威" w:date="2025-07-29T16:51:00Z">
                  <w:rPr/>
                </w:rPrChange>
              </w:rPr>
            </w:pPr>
          </w:p>
        </w:tc>
        <w:tc>
          <w:tcPr>
            <w:tcW w:w="1950" w:type="dxa"/>
          </w:tcPr>
          <w:p w14:paraId="3D594734" w14:textId="77777777" w:rsidR="00B61BB3" w:rsidRPr="00484071" w:rsidRDefault="00B61BB3" w:rsidP="008406B9">
            <w:pPr>
              <w:jc w:val="center"/>
              <w:rPr>
                <w:rFonts w:ascii="標楷體" w:eastAsia="標楷體" w:hAnsi="標楷體"/>
                <w:color w:val="000000" w:themeColor="text1"/>
                <w:szCs w:val="24"/>
                <w:rPrChange w:id="3383"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3384" w:author="曹張威" w:date="2025-07-29T16:51:00Z">
                  <w:rPr>
                    <w:rFonts w:ascii="標楷體" w:eastAsia="標楷體" w:hAnsi="標楷體" w:hint="eastAsia"/>
                    <w:szCs w:val="24"/>
                  </w:rPr>
                </w:rPrChange>
              </w:rPr>
              <w:t>未有程序書、未依程序書執行</w:t>
            </w:r>
            <w:r w:rsidRPr="00484071">
              <w:rPr>
                <w:rFonts w:ascii="標楷體" w:eastAsia="標楷體" w:hAnsi="標楷體"/>
                <w:color w:val="000000" w:themeColor="text1"/>
                <w:szCs w:val="24"/>
                <w:rPrChange w:id="3385" w:author="曹張威" w:date="2025-07-29T16:51:00Z">
                  <w:rPr>
                    <w:rFonts w:ascii="標楷體" w:eastAsia="標楷體" w:hAnsi="標楷體"/>
                    <w:szCs w:val="24"/>
                  </w:rPr>
                </w:rPrChange>
              </w:rPr>
              <w:t>+若有意外事故之事實</w:t>
            </w:r>
          </w:p>
        </w:tc>
        <w:tc>
          <w:tcPr>
            <w:tcW w:w="1400" w:type="dxa"/>
          </w:tcPr>
          <w:p w14:paraId="250D6F0F" w14:textId="77777777" w:rsidR="00B61BB3" w:rsidRPr="00484071" w:rsidRDefault="00B61BB3" w:rsidP="008406B9">
            <w:pPr>
              <w:jc w:val="center"/>
              <w:rPr>
                <w:color w:val="000000" w:themeColor="text1"/>
                <w:rPrChange w:id="3386" w:author="曹張威" w:date="2025-07-29T16:51:00Z">
                  <w:rPr/>
                </w:rPrChange>
              </w:rPr>
            </w:pPr>
            <w:r w:rsidRPr="00484071">
              <w:rPr>
                <w:rFonts w:ascii="標楷體" w:eastAsia="標楷體" w:hAnsi="標楷體" w:hint="eastAsia"/>
                <w:color w:val="000000" w:themeColor="text1"/>
                <w:rPrChange w:id="3387"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3388" w:author="曹張威" w:date="2025-07-29T16:51:00Z">
                  <w:rPr>
                    <w:rFonts w:ascii="標楷體" w:eastAsia="標楷體" w:hAnsi="標楷體"/>
                  </w:rPr>
                </w:rPrChange>
              </w:rPr>
              <w:t>/船舶</w:t>
            </w:r>
          </w:p>
        </w:tc>
        <w:tc>
          <w:tcPr>
            <w:tcW w:w="936" w:type="dxa"/>
          </w:tcPr>
          <w:p w14:paraId="0F6A4BC6" w14:textId="011E3608" w:rsidR="00B61BB3" w:rsidRPr="00484071" w:rsidRDefault="00B61BB3" w:rsidP="008406B9">
            <w:pPr>
              <w:jc w:val="center"/>
              <w:rPr>
                <w:rFonts w:ascii="標楷體" w:eastAsia="標楷體" w:hAnsi="標楷體"/>
                <w:color w:val="000000" w:themeColor="text1"/>
                <w:szCs w:val="24"/>
                <w:rPrChange w:id="3389" w:author="曹張威" w:date="2025-07-29T16:51:00Z">
                  <w:rPr>
                    <w:rFonts w:ascii="標楷體" w:eastAsia="標楷體" w:hAnsi="標楷體"/>
                    <w:szCs w:val="24"/>
                  </w:rPr>
                </w:rPrChange>
              </w:rPr>
            </w:pPr>
            <w:del w:id="3390" w:author="CHICHUAN" w:date="2025-01-23T18:38:00Z">
              <w:r w:rsidRPr="00484071" w:rsidDel="00D20DF7">
                <w:rPr>
                  <w:rFonts w:ascii="標楷體" w:eastAsia="標楷體" w:hAnsi="標楷體"/>
                  <w:color w:val="000000" w:themeColor="text1"/>
                  <w:szCs w:val="24"/>
                  <w:rPrChange w:id="3391" w:author="曹張威" w:date="2025-07-29T16:51:00Z">
                    <w:rPr>
                      <w:rFonts w:ascii="標楷體" w:eastAsia="標楷體" w:hAnsi="標楷體"/>
                      <w:szCs w:val="24"/>
                    </w:rPr>
                  </w:rPrChange>
                </w:rPr>
                <w:delText>8.3</w:delText>
              </w:r>
            </w:del>
            <w:ins w:id="3392" w:author="CHICHUAN" w:date="2025-01-23T18:38:00Z">
              <w:r w:rsidRPr="00484071">
                <w:rPr>
                  <w:rFonts w:ascii="標楷體" w:eastAsia="標楷體" w:hAnsi="標楷體" w:hint="eastAsia"/>
                  <w:color w:val="000000" w:themeColor="text1"/>
                  <w:szCs w:val="24"/>
                  <w:rPrChange w:id="3393" w:author="曹張威" w:date="2025-07-29T16:51:00Z">
                    <w:rPr>
                      <w:rFonts w:ascii="標楷體" w:eastAsia="標楷體" w:hAnsi="標楷體" w:hint="eastAsia"/>
                      <w:szCs w:val="24"/>
                    </w:rPr>
                  </w:rPrChange>
                </w:rPr>
                <w:t>第</w:t>
              </w:r>
              <w:r w:rsidRPr="00484071">
                <w:rPr>
                  <w:rFonts w:ascii="標楷體" w:eastAsia="標楷體" w:hAnsi="標楷體"/>
                  <w:color w:val="000000" w:themeColor="text1"/>
                  <w:szCs w:val="24"/>
                  <w:rPrChange w:id="3394" w:author="曹張威" w:date="2025-07-29T16:51:00Z">
                    <w:rPr>
                      <w:rFonts w:ascii="標楷體" w:eastAsia="標楷體" w:hAnsi="標楷體"/>
                      <w:szCs w:val="24"/>
                    </w:rPr>
                  </w:rPrChange>
                </w:rPr>
                <w:t>8條第1項第3款</w:t>
              </w:r>
            </w:ins>
          </w:p>
        </w:tc>
      </w:tr>
      <w:tr w:rsidR="00484071" w:rsidRPr="00484071" w14:paraId="3C06BB73" w14:textId="77777777" w:rsidTr="00A75932">
        <w:tc>
          <w:tcPr>
            <w:tcW w:w="1776" w:type="dxa"/>
            <w:vMerge/>
          </w:tcPr>
          <w:p w14:paraId="4C2CB06D" w14:textId="77777777" w:rsidR="00B61BB3" w:rsidRPr="00484071" w:rsidRDefault="00B61BB3" w:rsidP="008406B9">
            <w:pPr>
              <w:rPr>
                <w:color w:val="000000" w:themeColor="text1"/>
                <w:rPrChange w:id="3395" w:author="曹張威" w:date="2025-07-29T16:51:00Z">
                  <w:rPr/>
                </w:rPrChange>
              </w:rPr>
            </w:pPr>
          </w:p>
        </w:tc>
        <w:tc>
          <w:tcPr>
            <w:tcW w:w="1792" w:type="dxa"/>
            <w:vMerge/>
          </w:tcPr>
          <w:p w14:paraId="6979311E" w14:textId="77777777" w:rsidR="00B61BB3" w:rsidRPr="00484071" w:rsidRDefault="00B61BB3" w:rsidP="008406B9">
            <w:pPr>
              <w:rPr>
                <w:color w:val="000000" w:themeColor="text1"/>
                <w:rPrChange w:id="3396" w:author="曹張威" w:date="2025-07-29T16:51:00Z">
                  <w:rPr/>
                </w:rPrChange>
              </w:rPr>
            </w:pPr>
          </w:p>
        </w:tc>
        <w:tc>
          <w:tcPr>
            <w:tcW w:w="1869" w:type="dxa"/>
          </w:tcPr>
          <w:p w14:paraId="695E3ED6" w14:textId="77777777" w:rsidR="00B61BB3" w:rsidRPr="00484071" w:rsidRDefault="00B61BB3" w:rsidP="008406B9">
            <w:pPr>
              <w:rPr>
                <w:rFonts w:ascii="標楷體" w:eastAsia="標楷體" w:hAnsi="標楷體"/>
                <w:color w:val="000000" w:themeColor="text1"/>
                <w:rPrChange w:id="3397" w:author="曹張威" w:date="2025-07-29T16:51:00Z">
                  <w:rPr>
                    <w:rFonts w:ascii="標楷體" w:eastAsia="標楷體" w:hAnsi="標楷體"/>
                  </w:rPr>
                </w:rPrChange>
              </w:rPr>
            </w:pPr>
            <w:r w:rsidRPr="00484071">
              <w:rPr>
                <w:rFonts w:ascii="標楷體" w:eastAsia="標楷體" w:hAnsi="標楷體" w:hint="eastAsia"/>
                <w:color w:val="000000" w:themeColor="text1"/>
                <w:rPrChange w:id="3398" w:author="曹張威" w:date="2025-07-29T16:51:00Z">
                  <w:rPr>
                    <w:rFonts w:ascii="標楷體" w:eastAsia="標楷體" w:hAnsi="標楷體" w:hint="eastAsia"/>
                  </w:rPr>
                </w:rPrChange>
              </w:rPr>
              <w:t>乘客於船上發生傷病或身心狀況異常時之處理作為</w:t>
            </w:r>
            <w:r w:rsidRPr="00484071">
              <w:rPr>
                <w:rFonts w:ascii="標楷體" w:eastAsia="標楷體" w:hAnsi="標楷體"/>
                <w:color w:val="000000" w:themeColor="text1"/>
                <w:szCs w:val="24"/>
                <w:rPrChange w:id="3399" w:author="曹張威" w:date="2025-07-29T16:51:00Z">
                  <w:rPr>
                    <w:rFonts w:ascii="標楷體" w:eastAsia="標楷體" w:hAnsi="標楷體"/>
                    <w:szCs w:val="24"/>
                  </w:rPr>
                </w:rPrChange>
              </w:rPr>
              <w:t>?</w:t>
            </w:r>
          </w:p>
        </w:tc>
        <w:tc>
          <w:tcPr>
            <w:tcW w:w="2132" w:type="dxa"/>
          </w:tcPr>
          <w:p w14:paraId="5F9D8A02" w14:textId="77777777" w:rsidR="00B61BB3" w:rsidRPr="00484071" w:rsidRDefault="00B61BB3" w:rsidP="008406B9">
            <w:pPr>
              <w:rPr>
                <w:color w:val="000000" w:themeColor="text1"/>
                <w:rPrChange w:id="3400" w:author="曹張威" w:date="2025-07-29T16:51:00Z">
                  <w:rPr/>
                </w:rPrChange>
              </w:rPr>
            </w:pPr>
            <w:r w:rsidRPr="00484071">
              <w:rPr>
                <w:rFonts w:ascii="標楷體" w:eastAsia="標楷體" w:hAnsi="標楷體" w:hint="eastAsia"/>
                <w:color w:val="000000" w:themeColor="text1"/>
                <w:szCs w:val="24"/>
                <w:rPrChange w:id="3401" w:author="曹張威" w:date="2025-07-29T16:51:00Z">
                  <w:rPr>
                    <w:rFonts w:ascii="標楷體" w:eastAsia="標楷體" w:hAnsi="標楷體" w:hint="eastAsia"/>
                    <w:szCs w:val="24"/>
                  </w:rPr>
                </w:rPrChange>
              </w:rPr>
              <w:t>程序書內容若有可加強之處</w:t>
            </w:r>
          </w:p>
        </w:tc>
        <w:tc>
          <w:tcPr>
            <w:tcW w:w="2093" w:type="dxa"/>
          </w:tcPr>
          <w:p w14:paraId="280EBBA9" w14:textId="77777777" w:rsidR="00B61BB3" w:rsidRPr="00484071" w:rsidRDefault="00B61BB3" w:rsidP="008406B9">
            <w:pPr>
              <w:rPr>
                <w:ins w:id="3402" w:author="CHICHUAN" w:date="2025-04-02T11:40:00Z"/>
                <w:rFonts w:ascii="標楷體" w:eastAsia="標楷體" w:hAnsi="標楷體"/>
                <w:color w:val="000000" w:themeColor="text1"/>
                <w:szCs w:val="24"/>
                <w:rPrChange w:id="3403" w:author="曹張威" w:date="2025-07-29T16:51:00Z">
                  <w:rPr>
                    <w:ins w:id="3404" w:author="CHICHUAN" w:date="2025-04-02T11:40:00Z"/>
                    <w:rFonts w:ascii="標楷體" w:eastAsia="標楷體" w:hAnsi="標楷體"/>
                    <w:szCs w:val="24"/>
                  </w:rPr>
                </w:rPrChange>
              </w:rPr>
            </w:pPr>
            <w:del w:id="3405" w:author="CHICHUAN" w:date="2025-04-01T16:44:00Z">
              <w:r w:rsidRPr="00484071" w:rsidDel="00424641">
                <w:rPr>
                  <w:rFonts w:ascii="標楷體" w:eastAsia="標楷體" w:hAnsi="標楷體" w:hint="eastAsia"/>
                  <w:color w:val="000000" w:themeColor="text1"/>
                  <w:szCs w:val="24"/>
                  <w:rPrChange w:id="3406"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3407" w:author="曹張威" w:date="2025-07-29T16:51:00Z">
                  <w:rPr>
                    <w:rFonts w:ascii="標楷體" w:eastAsia="標楷體" w:hAnsi="標楷體" w:hint="eastAsia"/>
                    <w:szCs w:val="24"/>
                  </w:rPr>
                </w:rPrChange>
              </w:rPr>
              <w:t>未依程序書執行</w:t>
            </w:r>
          </w:p>
          <w:p w14:paraId="39C448A4" w14:textId="46E36D05" w:rsidR="00B61BB3" w:rsidRPr="00484071" w:rsidRDefault="00B61BB3" w:rsidP="008406B9">
            <w:pPr>
              <w:rPr>
                <w:color w:val="000000" w:themeColor="text1"/>
                <w:rPrChange w:id="3408" w:author="曹張威" w:date="2025-07-29T16:51:00Z">
                  <w:rPr/>
                </w:rPrChange>
              </w:rPr>
            </w:pPr>
          </w:p>
        </w:tc>
        <w:tc>
          <w:tcPr>
            <w:tcW w:w="1950" w:type="dxa"/>
          </w:tcPr>
          <w:p w14:paraId="3A239438" w14:textId="77777777" w:rsidR="00B61BB3" w:rsidRPr="00484071" w:rsidRDefault="00B61BB3" w:rsidP="008406B9">
            <w:pPr>
              <w:jc w:val="center"/>
              <w:rPr>
                <w:rFonts w:ascii="標楷體" w:eastAsia="標楷體" w:hAnsi="標楷體"/>
                <w:color w:val="000000" w:themeColor="text1"/>
                <w:szCs w:val="24"/>
                <w:rPrChange w:id="3409"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3410" w:author="曹張威" w:date="2025-07-29T16:51:00Z">
                  <w:rPr>
                    <w:rFonts w:ascii="標楷體" w:eastAsia="標楷體" w:hAnsi="標楷體" w:hint="eastAsia"/>
                    <w:szCs w:val="24"/>
                  </w:rPr>
                </w:rPrChange>
              </w:rPr>
              <w:t>未有程序書、未依程序書執行</w:t>
            </w:r>
            <w:r w:rsidRPr="00484071">
              <w:rPr>
                <w:rFonts w:ascii="標楷體" w:eastAsia="標楷體" w:hAnsi="標楷體"/>
                <w:color w:val="000000" w:themeColor="text1"/>
                <w:szCs w:val="24"/>
                <w:rPrChange w:id="3411" w:author="曹張威" w:date="2025-07-29T16:51:00Z">
                  <w:rPr>
                    <w:rFonts w:ascii="標楷體" w:eastAsia="標楷體" w:hAnsi="標楷體"/>
                    <w:szCs w:val="24"/>
                  </w:rPr>
                </w:rPrChange>
              </w:rPr>
              <w:t>+若有意外事故之事實</w:t>
            </w:r>
          </w:p>
        </w:tc>
        <w:tc>
          <w:tcPr>
            <w:tcW w:w="1400" w:type="dxa"/>
          </w:tcPr>
          <w:p w14:paraId="01F9FD9E" w14:textId="77777777" w:rsidR="00B61BB3" w:rsidRPr="00484071" w:rsidRDefault="00B61BB3" w:rsidP="008406B9">
            <w:pPr>
              <w:jc w:val="center"/>
              <w:rPr>
                <w:color w:val="000000" w:themeColor="text1"/>
                <w:rPrChange w:id="3412" w:author="曹張威" w:date="2025-07-29T16:51:00Z">
                  <w:rPr/>
                </w:rPrChange>
              </w:rPr>
            </w:pPr>
            <w:r w:rsidRPr="00484071">
              <w:rPr>
                <w:rFonts w:ascii="標楷體" w:eastAsia="標楷體" w:hAnsi="標楷體" w:hint="eastAsia"/>
                <w:color w:val="000000" w:themeColor="text1"/>
                <w:rPrChange w:id="3413"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3414" w:author="曹張威" w:date="2025-07-29T16:51:00Z">
                  <w:rPr>
                    <w:rFonts w:ascii="標楷體" w:eastAsia="標楷體" w:hAnsi="標楷體"/>
                  </w:rPr>
                </w:rPrChange>
              </w:rPr>
              <w:t>/船舶</w:t>
            </w:r>
          </w:p>
        </w:tc>
        <w:tc>
          <w:tcPr>
            <w:tcW w:w="936" w:type="dxa"/>
          </w:tcPr>
          <w:p w14:paraId="6E833EA2" w14:textId="7918E74E" w:rsidR="00B61BB3" w:rsidRPr="00484071" w:rsidRDefault="00B61BB3" w:rsidP="008406B9">
            <w:pPr>
              <w:jc w:val="center"/>
              <w:rPr>
                <w:rFonts w:ascii="標楷體" w:eastAsia="標楷體" w:hAnsi="標楷體"/>
                <w:color w:val="000000" w:themeColor="text1"/>
                <w:szCs w:val="24"/>
                <w:rPrChange w:id="3415" w:author="曹張威" w:date="2025-07-29T16:51:00Z">
                  <w:rPr>
                    <w:rFonts w:ascii="標楷體" w:eastAsia="標楷體" w:hAnsi="標楷體"/>
                    <w:szCs w:val="24"/>
                  </w:rPr>
                </w:rPrChange>
              </w:rPr>
            </w:pPr>
            <w:del w:id="3416" w:author="CHICHUAN" w:date="2025-01-23T18:38:00Z">
              <w:r w:rsidRPr="00484071" w:rsidDel="00D20DF7">
                <w:rPr>
                  <w:rFonts w:ascii="標楷體" w:eastAsia="標楷體" w:hAnsi="標楷體"/>
                  <w:color w:val="000000" w:themeColor="text1"/>
                  <w:szCs w:val="24"/>
                  <w:rPrChange w:id="3417" w:author="曹張威" w:date="2025-07-29T16:51:00Z">
                    <w:rPr>
                      <w:rFonts w:ascii="標楷體" w:eastAsia="標楷體" w:hAnsi="標楷體"/>
                      <w:szCs w:val="24"/>
                    </w:rPr>
                  </w:rPrChange>
                </w:rPr>
                <w:delText>8.3</w:delText>
              </w:r>
            </w:del>
            <w:ins w:id="3418" w:author="CHICHUAN" w:date="2025-01-23T18:38:00Z">
              <w:r w:rsidRPr="00484071">
                <w:rPr>
                  <w:rFonts w:ascii="標楷體" w:eastAsia="標楷體" w:hAnsi="標楷體" w:hint="eastAsia"/>
                  <w:color w:val="000000" w:themeColor="text1"/>
                  <w:szCs w:val="24"/>
                  <w:rPrChange w:id="3419" w:author="曹張威" w:date="2025-07-29T16:51:00Z">
                    <w:rPr>
                      <w:rFonts w:ascii="標楷體" w:eastAsia="標楷體" w:hAnsi="標楷體" w:hint="eastAsia"/>
                      <w:szCs w:val="24"/>
                    </w:rPr>
                  </w:rPrChange>
                </w:rPr>
                <w:t>第</w:t>
              </w:r>
              <w:r w:rsidRPr="00484071">
                <w:rPr>
                  <w:rFonts w:ascii="標楷體" w:eastAsia="標楷體" w:hAnsi="標楷體"/>
                  <w:color w:val="000000" w:themeColor="text1"/>
                  <w:szCs w:val="24"/>
                  <w:rPrChange w:id="3420" w:author="曹張威" w:date="2025-07-29T16:51:00Z">
                    <w:rPr>
                      <w:rFonts w:ascii="標楷體" w:eastAsia="標楷體" w:hAnsi="標楷體"/>
                      <w:szCs w:val="24"/>
                    </w:rPr>
                  </w:rPrChange>
                </w:rPr>
                <w:t>8條第1項第3款</w:t>
              </w:r>
            </w:ins>
          </w:p>
        </w:tc>
      </w:tr>
      <w:tr w:rsidR="00484071" w:rsidRPr="00484071" w14:paraId="244A8A86" w14:textId="77777777" w:rsidTr="00A75932">
        <w:tc>
          <w:tcPr>
            <w:tcW w:w="1776" w:type="dxa"/>
            <w:vMerge/>
          </w:tcPr>
          <w:p w14:paraId="6951F93A" w14:textId="77777777" w:rsidR="00B61BB3" w:rsidRPr="00484071" w:rsidRDefault="00B61BB3" w:rsidP="008406B9">
            <w:pPr>
              <w:rPr>
                <w:color w:val="000000" w:themeColor="text1"/>
                <w:rPrChange w:id="3421" w:author="曹張威" w:date="2025-07-29T16:51:00Z">
                  <w:rPr/>
                </w:rPrChange>
              </w:rPr>
            </w:pPr>
          </w:p>
        </w:tc>
        <w:tc>
          <w:tcPr>
            <w:tcW w:w="1792" w:type="dxa"/>
            <w:vMerge/>
          </w:tcPr>
          <w:p w14:paraId="08D306BB" w14:textId="77777777" w:rsidR="00B61BB3" w:rsidRPr="00484071" w:rsidRDefault="00B61BB3" w:rsidP="008406B9">
            <w:pPr>
              <w:rPr>
                <w:color w:val="000000" w:themeColor="text1"/>
                <w:rPrChange w:id="3422" w:author="曹張威" w:date="2025-07-29T16:51:00Z">
                  <w:rPr/>
                </w:rPrChange>
              </w:rPr>
            </w:pPr>
          </w:p>
        </w:tc>
        <w:tc>
          <w:tcPr>
            <w:tcW w:w="1869" w:type="dxa"/>
          </w:tcPr>
          <w:p w14:paraId="22B5F38D" w14:textId="77777777" w:rsidR="00B61BB3" w:rsidRPr="00484071" w:rsidRDefault="00B61BB3" w:rsidP="008406B9">
            <w:pPr>
              <w:rPr>
                <w:rFonts w:ascii="標楷體" w:eastAsia="標楷體" w:hAnsi="標楷體"/>
                <w:color w:val="000000" w:themeColor="text1"/>
                <w:rPrChange w:id="3423" w:author="曹張威" w:date="2025-07-29T16:51:00Z">
                  <w:rPr>
                    <w:rFonts w:ascii="標楷體" w:eastAsia="標楷體" w:hAnsi="標楷體"/>
                  </w:rPr>
                </w:rPrChange>
              </w:rPr>
            </w:pPr>
            <w:r w:rsidRPr="00484071">
              <w:rPr>
                <w:rFonts w:ascii="標楷體" w:eastAsia="標楷體" w:hAnsi="標楷體" w:hint="eastAsia"/>
                <w:color w:val="000000" w:themeColor="text1"/>
                <w:rPrChange w:id="3424" w:author="曹張威" w:date="2025-07-29T16:51:00Z">
                  <w:rPr>
                    <w:rFonts w:ascii="標楷體" w:eastAsia="標楷體" w:hAnsi="標楷體" w:hint="eastAsia"/>
                  </w:rPr>
                </w:rPrChange>
              </w:rPr>
              <w:t>是否有客船航線操作手冊</w:t>
            </w:r>
            <w:r w:rsidRPr="00484071">
              <w:rPr>
                <w:rFonts w:ascii="標楷體" w:eastAsia="標楷體" w:hAnsi="標楷體"/>
                <w:color w:val="000000" w:themeColor="text1"/>
                <w:szCs w:val="24"/>
                <w:rPrChange w:id="3425" w:author="曹張威" w:date="2025-07-29T16:51:00Z">
                  <w:rPr>
                    <w:rFonts w:ascii="標楷體" w:eastAsia="標楷體" w:hAnsi="標楷體"/>
                    <w:szCs w:val="24"/>
                  </w:rPr>
                </w:rPrChange>
              </w:rPr>
              <w:t>?</w:t>
            </w:r>
          </w:p>
        </w:tc>
        <w:tc>
          <w:tcPr>
            <w:tcW w:w="2132" w:type="dxa"/>
          </w:tcPr>
          <w:p w14:paraId="394D23DE" w14:textId="77777777" w:rsidR="00B61BB3" w:rsidRPr="00484071" w:rsidRDefault="00B61BB3" w:rsidP="008406B9">
            <w:pPr>
              <w:rPr>
                <w:color w:val="000000" w:themeColor="text1"/>
                <w:rPrChange w:id="3426" w:author="曹張威" w:date="2025-07-29T16:51:00Z">
                  <w:rPr/>
                </w:rPrChange>
              </w:rPr>
            </w:pPr>
            <w:r w:rsidRPr="00484071">
              <w:rPr>
                <w:rFonts w:ascii="標楷體" w:eastAsia="標楷體" w:hAnsi="標楷體" w:hint="eastAsia"/>
                <w:color w:val="000000" w:themeColor="text1"/>
                <w:szCs w:val="24"/>
                <w:rPrChange w:id="3427" w:author="曹張威" w:date="2025-07-29T16:51:00Z">
                  <w:rPr>
                    <w:rFonts w:ascii="標楷體" w:eastAsia="標楷體" w:hAnsi="標楷體" w:hint="eastAsia"/>
                    <w:szCs w:val="24"/>
                  </w:rPr>
                </w:rPrChange>
              </w:rPr>
              <w:t>手冊內容若有可加強之處</w:t>
            </w:r>
          </w:p>
        </w:tc>
        <w:tc>
          <w:tcPr>
            <w:tcW w:w="2093" w:type="dxa"/>
          </w:tcPr>
          <w:p w14:paraId="712C42EE" w14:textId="77777777" w:rsidR="00B61BB3" w:rsidRPr="00484071" w:rsidRDefault="00B61BB3" w:rsidP="008406B9">
            <w:pPr>
              <w:rPr>
                <w:ins w:id="3428" w:author="CHICHUAN" w:date="2025-04-02T11:40:00Z"/>
                <w:rFonts w:ascii="標楷體" w:eastAsia="標楷體" w:hAnsi="標楷體"/>
                <w:color w:val="000000" w:themeColor="text1"/>
                <w:szCs w:val="24"/>
                <w:rPrChange w:id="3429" w:author="曹張威" w:date="2025-07-29T16:51:00Z">
                  <w:rPr>
                    <w:ins w:id="3430" w:author="CHICHUAN" w:date="2025-04-02T11:40:00Z"/>
                    <w:rFonts w:ascii="標楷體" w:eastAsia="標楷體" w:hAnsi="標楷體"/>
                    <w:szCs w:val="24"/>
                  </w:rPr>
                </w:rPrChange>
              </w:rPr>
            </w:pPr>
            <w:del w:id="3431" w:author="CHICHUAN" w:date="2025-04-01T16:44:00Z">
              <w:r w:rsidRPr="00484071" w:rsidDel="00424641">
                <w:rPr>
                  <w:rFonts w:ascii="標楷體" w:eastAsia="標楷體" w:hAnsi="標楷體" w:hint="eastAsia"/>
                  <w:color w:val="000000" w:themeColor="text1"/>
                  <w:szCs w:val="24"/>
                  <w:rPrChange w:id="3432"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3433" w:author="曹張威" w:date="2025-07-29T16:51:00Z">
                  <w:rPr>
                    <w:rFonts w:ascii="標楷體" w:eastAsia="標楷體" w:hAnsi="標楷體" w:hint="eastAsia"/>
                    <w:szCs w:val="24"/>
                  </w:rPr>
                </w:rPrChange>
              </w:rPr>
              <w:t>未依程序書執行</w:t>
            </w:r>
          </w:p>
          <w:p w14:paraId="5F65C59A" w14:textId="34022818" w:rsidR="00B61BB3" w:rsidRPr="00484071" w:rsidRDefault="00B61BB3" w:rsidP="008406B9">
            <w:pPr>
              <w:rPr>
                <w:color w:val="000000" w:themeColor="text1"/>
                <w:rPrChange w:id="3434" w:author="曹張威" w:date="2025-07-29T16:51:00Z">
                  <w:rPr/>
                </w:rPrChange>
              </w:rPr>
            </w:pPr>
          </w:p>
        </w:tc>
        <w:tc>
          <w:tcPr>
            <w:tcW w:w="1950" w:type="dxa"/>
          </w:tcPr>
          <w:p w14:paraId="5E5A897F" w14:textId="77777777" w:rsidR="00B61BB3" w:rsidRPr="00484071" w:rsidRDefault="00B61BB3" w:rsidP="008406B9">
            <w:pPr>
              <w:jc w:val="center"/>
              <w:rPr>
                <w:rFonts w:ascii="標楷體" w:eastAsia="標楷體" w:hAnsi="標楷體"/>
                <w:color w:val="000000" w:themeColor="text1"/>
                <w:szCs w:val="24"/>
                <w:rPrChange w:id="3435"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3436" w:author="曹張威" w:date="2025-07-29T16:51:00Z">
                  <w:rPr>
                    <w:rFonts w:ascii="標楷體" w:eastAsia="標楷體" w:hAnsi="標楷體" w:hint="eastAsia"/>
                    <w:szCs w:val="24"/>
                  </w:rPr>
                </w:rPrChange>
              </w:rPr>
              <w:t>未有程序書、未依程序書執行</w:t>
            </w:r>
            <w:r w:rsidRPr="00484071">
              <w:rPr>
                <w:rFonts w:ascii="標楷體" w:eastAsia="標楷體" w:hAnsi="標楷體"/>
                <w:color w:val="000000" w:themeColor="text1"/>
                <w:szCs w:val="24"/>
                <w:rPrChange w:id="3437" w:author="曹張威" w:date="2025-07-29T16:51:00Z">
                  <w:rPr>
                    <w:rFonts w:ascii="標楷體" w:eastAsia="標楷體" w:hAnsi="標楷體"/>
                    <w:szCs w:val="24"/>
                  </w:rPr>
                </w:rPrChange>
              </w:rPr>
              <w:t>+若有意外事故之事實</w:t>
            </w:r>
          </w:p>
        </w:tc>
        <w:tc>
          <w:tcPr>
            <w:tcW w:w="1400" w:type="dxa"/>
          </w:tcPr>
          <w:p w14:paraId="5259C432" w14:textId="77777777" w:rsidR="00B61BB3" w:rsidRPr="00484071" w:rsidRDefault="00B61BB3" w:rsidP="008406B9">
            <w:pPr>
              <w:jc w:val="center"/>
              <w:rPr>
                <w:color w:val="000000" w:themeColor="text1"/>
                <w:rPrChange w:id="3438" w:author="曹張威" w:date="2025-07-29T16:51:00Z">
                  <w:rPr/>
                </w:rPrChange>
              </w:rPr>
            </w:pPr>
            <w:r w:rsidRPr="00484071">
              <w:rPr>
                <w:rFonts w:ascii="標楷體" w:eastAsia="標楷體" w:hAnsi="標楷體" w:hint="eastAsia"/>
                <w:color w:val="000000" w:themeColor="text1"/>
                <w:rPrChange w:id="3439"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3440" w:author="曹張威" w:date="2025-07-29T16:51:00Z">
                  <w:rPr>
                    <w:rFonts w:ascii="標楷體" w:eastAsia="標楷體" w:hAnsi="標楷體"/>
                  </w:rPr>
                </w:rPrChange>
              </w:rPr>
              <w:t>/船舶</w:t>
            </w:r>
          </w:p>
        </w:tc>
        <w:tc>
          <w:tcPr>
            <w:tcW w:w="936" w:type="dxa"/>
          </w:tcPr>
          <w:p w14:paraId="58C8A40E" w14:textId="6B85E392" w:rsidR="00B61BB3" w:rsidRPr="00484071" w:rsidRDefault="00B61BB3" w:rsidP="008406B9">
            <w:pPr>
              <w:jc w:val="center"/>
              <w:rPr>
                <w:rFonts w:ascii="標楷體" w:eastAsia="標楷體" w:hAnsi="標楷體"/>
                <w:color w:val="000000" w:themeColor="text1"/>
                <w:szCs w:val="24"/>
                <w:rPrChange w:id="3441" w:author="曹張威" w:date="2025-07-29T16:51:00Z">
                  <w:rPr>
                    <w:rFonts w:ascii="標楷體" w:eastAsia="標楷體" w:hAnsi="標楷體"/>
                    <w:szCs w:val="24"/>
                  </w:rPr>
                </w:rPrChange>
              </w:rPr>
            </w:pPr>
            <w:del w:id="3442" w:author="CHICHUAN" w:date="2025-01-23T18:38:00Z">
              <w:r w:rsidRPr="00484071" w:rsidDel="00D20DF7">
                <w:rPr>
                  <w:rFonts w:ascii="標楷體" w:eastAsia="標楷體" w:hAnsi="標楷體"/>
                  <w:color w:val="000000" w:themeColor="text1"/>
                  <w:szCs w:val="24"/>
                  <w:rPrChange w:id="3443" w:author="曹張威" w:date="2025-07-29T16:51:00Z">
                    <w:rPr>
                      <w:rFonts w:ascii="標楷體" w:eastAsia="標楷體" w:hAnsi="標楷體"/>
                      <w:szCs w:val="24"/>
                    </w:rPr>
                  </w:rPrChange>
                </w:rPr>
                <w:delText>8.3</w:delText>
              </w:r>
            </w:del>
            <w:ins w:id="3444" w:author="CHICHUAN" w:date="2025-01-23T18:38:00Z">
              <w:r w:rsidRPr="00484071">
                <w:rPr>
                  <w:rFonts w:ascii="標楷體" w:eastAsia="標楷體" w:hAnsi="標楷體" w:hint="eastAsia"/>
                  <w:color w:val="000000" w:themeColor="text1"/>
                  <w:szCs w:val="24"/>
                  <w:rPrChange w:id="3445" w:author="曹張威" w:date="2025-07-29T16:51:00Z">
                    <w:rPr>
                      <w:rFonts w:ascii="標楷體" w:eastAsia="標楷體" w:hAnsi="標楷體" w:hint="eastAsia"/>
                      <w:szCs w:val="24"/>
                    </w:rPr>
                  </w:rPrChange>
                </w:rPr>
                <w:t>第</w:t>
              </w:r>
              <w:r w:rsidRPr="00484071">
                <w:rPr>
                  <w:rFonts w:ascii="標楷體" w:eastAsia="標楷體" w:hAnsi="標楷體"/>
                  <w:color w:val="000000" w:themeColor="text1"/>
                  <w:szCs w:val="24"/>
                  <w:rPrChange w:id="3446" w:author="曹張威" w:date="2025-07-29T16:51:00Z">
                    <w:rPr>
                      <w:rFonts w:ascii="標楷體" w:eastAsia="標楷體" w:hAnsi="標楷體"/>
                      <w:szCs w:val="24"/>
                    </w:rPr>
                  </w:rPrChange>
                </w:rPr>
                <w:t>8條第1項第3款</w:t>
              </w:r>
            </w:ins>
          </w:p>
        </w:tc>
      </w:tr>
      <w:tr w:rsidR="00484071" w:rsidRPr="00484071" w14:paraId="5EA04956" w14:textId="77777777" w:rsidTr="00A75932">
        <w:tc>
          <w:tcPr>
            <w:tcW w:w="1776" w:type="dxa"/>
            <w:vMerge/>
          </w:tcPr>
          <w:p w14:paraId="5AB0FD90" w14:textId="77777777" w:rsidR="00B61BB3" w:rsidRPr="00484071" w:rsidRDefault="00B61BB3" w:rsidP="008406B9">
            <w:pPr>
              <w:rPr>
                <w:color w:val="000000" w:themeColor="text1"/>
                <w:rPrChange w:id="3447" w:author="曹張威" w:date="2025-07-29T16:51:00Z">
                  <w:rPr/>
                </w:rPrChange>
              </w:rPr>
            </w:pPr>
          </w:p>
        </w:tc>
        <w:tc>
          <w:tcPr>
            <w:tcW w:w="1792" w:type="dxa"/>
            <w:vMerge w:val="restart"/>
          </w:tcPr>
          <w:p w14:paraId="52FC50B5" w14:textId="77777777" w:rsidR="00B61BB3" w:rsidRPr="00484071" w:rsidRDefault="00B61BB3" w:rsidP="008406B9">
            <w:pPr>
              <w:adjustRightInd w:val="0"/>
              <w:spacing w:line="300" w:lineRule="atLeast"/>
              <w:textAlignment w:val="baseline"/>
              <w:rPr>
                <w:rFonts w:ascii="標楷體" w:eastAsia="標楷體" w:hAnsi="標楷體"/>
                <w:color w:val="000000" w:themeColor="text1"/>
                <w:rPrChange w:id="3448" w:author="曹張威" w:date="2025-07-29T16:51:00Z">
                  <w:rPr>
                    <w:rFonts w:ascii="標楷體" w:eastAsia="標楷體" w:hAnsi="標楷體"/>
                  </w:rPr>
                </w:rPrChange>
              </w:rPr>
            </w:pPr>
            <w:r w:rsidRPr="00484071">
              <w:rPr>
                <w:rFonts w:ascii="標楷體" w:eastAsia="標楷體" w:hAnsi="標楷體" w:hint="eastAsia"/>
                <w:color w:val="000000" w:themeColor="text1"/>
                <w:rPrChange w:id="3449" w:author="曹張威" w:date="2025-07-29T16:51:00Z">
                  <w:rPr>
                    <w:rFonts w:ascii="標楷體" w:eastAsia="標楷體" w:hAnsi="標楷體" w:hint="eastAsia"/>
                  </w:rPr>
                </w:rPrChange>
              </w:rPr>
              <w:t>具備貨物裝載作業程序</w:t>
            </w:r>
            <w:r w:rsidRPr="00484071">
              <w:rPr>
                <w:rFonts w:ascii="標楷體" w:eastAsia="標楷體" w:hAnsi="標楷體"/>
                <w:color w:val="000000" w:themeColor="text1"/>
                <w:rPrChange w:id="3450" w:author="曹張威" w:date="2025-07-29T16:51:00Z">
                  <w:rPr>
                    <w:rFonts w:ascii="標楷體" w:eastAsia="標楷體" w:hAnsi="標楷體"/>
                  </w:rPr>
                </w:rPrChange>
              </w:rPr>
              <w:t>(如有)，並確認熟悉程序操作</w:t>
            </w:r>
          </w:p>
          <w:p w14:paraId="34B10FF6" w14:textId="1C572D30" w:rsidR="00B61BB3" w:rsidRPr="00484071" w:rsidRDefault="00B61BB3" w:rsidP="008406B9">
            <w:pPr>
              <w:rPr>
                <w:color w:val="000000" w:themeColor="text1"/>
                <w:rPrChange w:id="3451" w:author="曹張威" w:date="2025-07-29T16:51:00Z">
                  <w:rPr/>
                </w:rPrChange>
              </w:rPr>
            </w:pPr>
            <w:ins w:id="3452" w:author="曹張威" w:date="2025-07-17T17:00:00Z">
              <w:r w:rsidRPr="00484071">
                <w:rPr>
                  <w:rFonts w:ascii="標楷體" w:eastAsia="標楷體" w:hAnsi="標楷體"/>
                  <w:color w:val="000000" w:themeColor="text1"/>
                  <w:rPrChange w:id="3453" w:author="曹張威" w:date="2025-07-29T16:51:00Z">
                    <w:rPr/>
                  </w:rPrChange>
                </w:rPr>
                <w:t>(550)</w:t>
              </w:r>
            </w:ins>
          </w:p>
        </w:tc>
        <w:tc>
          <w:tcPr>
            <w:tcW w:w="1869" w:type="dxa"/>
          </w:tcPr>
          <w:p w14:paraId="448B0DF8" w14:textId="77777777" w:rsidR="00B61BB3" w:rsidRPr="00484071" w:rsidRDefault="00B61BB3" w:rsidP="00424641">
            <w:pPr>
              <w:rPr>
                <w:ins w:id="3454" w:author="CHICHUAN" w:date="2025-04-02T13:15:00Z"/>
                <w:rFonts w:ascii="標楷體" w:eastAsia="標楷體" w:hAnsi="標楷體"/>
                <w:color w:val="000000" w:themeColor="text1"/>
                <w:szCs w:val="24"/>
                <w:rPrChange w:id="3455" w:author="曹張威" w:date="2025-07-29T16:51:00Z">
                  <w:rPr>
                    <w:ins w:id="3456" w:author="CHICHUAN" w:date="2025-04-02T13:15:00Z"/>
                    <w:rFonts w:ascii="標楷體" w:eastAsia="標楷體" w:hAnsi="標楷體"/>
                    <w:szCs w:val="24"/>
                  </w:rPr>
                </w:rPrChange>
              </w:rPr>
            </w:pPr>
            <w:r w:rsidRPr="00484071">
              <w:rPr>
                <w:rFonts w:ascii="標楷體" w:eastAsia="標楷體" w:hAnsi="標楷體" w:hint="eastAsia"/>
                <w:color w:val="000000" w:themeColor="text1"/>
                <w:rPrChange w:id="3457" w:author="曹張威" w:date="2025-07-29T16:51:00Z">
                  <w:rPr>
                    <w:rFonts w:ascii="標楷體" w:eastAsia="標楷體" w:hAnsi="標楷體" w:hint="eastAsia"/>
                  </w:rPr>
                </w:rPrChange>
              </w:rPr>
              <w:t>是否有貨物儲存和繫固作業流程</w:t>
            </w:r>
            <w:r w:rsidRPr="00484071">
              <w:rPr>
                <w:rFonts w:ascii="標楷體" w:eastAsia="標楷體" w:hAnsi="標楷體"/>
                <w:color w:val="000000" w:themeColor="text1"/>
                <w:szCs w:val="24"/>
                <w:rPrChange w:id="3458" w:author="曹張威" w:date="2025-07-29T16:51:00Z">
                  <w:rPr>
                    <w:rFonts w:ascii="標楷體" w:eastAsia="標楷體" w:hAnsi="標楷體"/>
                    <w:szCs w:val="24"/>
                  </w:rPr>
                </w:rPrChange>
              </w:rPr>
              <w:t>?</w:t>
            </w:r>
          </w:p>
          <w:p w14:paraId="07BE32E7" w14:textId="57782A63" w:rsidR="00B61BB3" w:rsidRPr="00484071" w:rsidRDefault="00B61BB3" w:rsidP="00424641">
            <w:pPr>
              <w:rPr>
                <w:rFonts w:ascii="標楷體" w:eastAsia="標楷體" w:hAnsi="標楷體"/>
                <w:color w:val="000000" w:themeColor="text1"/>
                <w:highlight w:val="yellow"/>
                <w:rPrChange w:id="3459" w:author="曹張威" w:date="2025-07-29T16:51:00Z">
                  <w:rPr>
                    <w:rFonts w:ascii="標楷體" w:eastAsia="標楷體" w:hAnsi="標楷體"/>
                    <w:highlight w:val="yellow"/>
                  </w:rPr>
                </w:rPrChange>
              </w:rPr>
            </w:pPr>
          </w:p>
        </w:tc>
        <w:tc>
          <w:tcPr>
            <w:tcW w:w="2132" w:type="dxa"/>
          </w:tcPr>
          <w:p w14:paraId="26B375ED" w14:textId="77777777" w:rsidR="00B61BB3" w:rsidRPr="00484071" w:rsidRDefault="00B61BB3" w:rsidP="008406B9">
            <w:pPr>
              <w:rPr>
                <w:color w:val="000000" w:themeColor="text1"/>
                <w:rPrChange w:id="3460" w:author="曹張威" w:date="2025-07-29T16:51:00Z">
                  <w:rPr/>
                </w:rPrChange>
              </w:rPr>
            </w:pPr>
            <w:r w:rsidRPr="00484071">
              <w:rPr>
                <w:rFonts w:ascii="標楷體" w:eastAsia="標楷體" w:hAnsi="標楷體" w:hint="eastAsia"/>
                <w:color w:val="000000" w:themeColor="text1"/>
                <w:szCs w:val="24"/>
                <w:rPrChange w:id="3461" w:author="曹張威" w:date="2025-07-29T16:51:00Z">
                  <w:rPr>
                    <w:rFonts w:ascii="標楷體" w:eastAsia="標楷體" w:hAnsi="標楷體" w:hint="eastAsia"/>
                    <w:szCs w:val="24"/>
                  </w:rPr>
                </w:rPrChange>
              </w:rPr>
              <w:t>程序書內容若有可加強之處</w:t>
            </w:r>
          </w:p>
        </w:tc>
        <w:tc>
          <w:tcPr>
            <w:tcW w:w="2093" w:type="dxa"/>
          </w:tcPr>
          <w:p w14:paraId="3037A7EA" w14:textId="77777777" w:rsidR="00B61BB3" w:rsidRPr="00484071" w:rsidRDefault="00B61BB3" w:rsidP="008406B9">
            <w:pPr>
              <w:rPr>
                <w:ins w:id="3462" w:author="CHICHUAN" w:date="2025-04-02T11:40:00Z"/>
                <w:rFonts w:ascii="標楷體" w:eastAsia="標楷體" w:hAnsi="標楷體"/>
                <w:color w:val="000000" w:themeColor="text1"/>
                <w:szCs w:val="24"/>
                <w:rPrChange w:id="3463" w:author="曹張威" w:date="2025-07-29T16:51:00Z">
                  <w:rPr>
                    <w:ins w:id="3464" w:author="CHICHUAN" w:date="2025-04-02T11:40:00Z"/>
                    <w:rFonts w:ascii="標楷體" w:eastAsia="標楷體" w:hAnsi="標楷體"/>
                    <w:szCs w:val="24"/>
                  </w:rPr>
                </w:rPrChange>
              </w:rPr>
            </w:pPr>
            <w:del w:id="3465" w:author="CHICHUAN" w:date="2025-04-01T16:45:00Z">
              <w:r w:rsidRPr="00484071" w:rsidDel="00424641">
                <w:rPr>
                  <w:rFonts w:ascii="標楷體" w:eastAsia="標楷體" w:hAnsi="標楷體" w:hint="eastAsia"/>
                  <w:color w:val="000000" w:themeColor="text1"/>
                  <w:szCs w:val="24"/>
                  <w:rPrChange w:id="3466"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3467" w:author="曹張威" w:date="2025-07-29T16:51:00Z">
                  <w:rPr>
                    <w:rFonts w:ascii="標楷體" w:eastAsia="標楷體" w:hAnsi="標楷體" w:hint="eastAsia"/>
                    <w:szCs w:val="24"/>
                  </w:rPr>
                </w:rPrChange>
              </w:rPr>
              <w:t>未依程序書執行</w:t>
            </w:r>
          </w:p>
          <w:p w14:paraId="4DBFCCCE" w14:textId="62FD36E0" w:rsidR="00B61BB3" w:rsidRPr="00484071" w:rsidRDefault="00B61BB3" w:rsidP="008406B9">
            <w:pPr>
              <w:rPr>
                <w:color w:val="000000" w:themeColor="text1"/>
                <w:rPrChange w:id="3468" w:author="曹張威" w:date="2025-07-29T16:51:00Z">
                  <w:rPr/>
                </w:rPrChange>
              </w:rPr>
            </w:pPr>
          </w:p>
        </w:tc>
        <w:tc>
          <w:tcPr>
            <w:tcW w:w="1950" w:type="dxa"/>
          </w:tcPr>
          <w:p w14:paraId="5220CE28" w14:textId="77777777" w:rsidR="00B61BB3" w:rsidRPr="00484071" w:rsidRDefault="00B61BB3" w:rsidP="008406B9">
            <w:pPr>
              <w:jc w:val="center"/>
              <w:rPr>
                <w:rFonts w:ascii="標楷體" w:eastAsia="標楷體" w:hAnsi="標楷體"/>
                <w:color w:val="000000" w:themeColor="text1"/>
                <w:szCs w:val="24"/>
                <w:rPrChange w:id="3469"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3470" w:author="曹張威" w:date="2025-07-29T16:51:00Z">
                  <w:rPr>
                    <w:rFonts w:ascii="標楷體" w:eastAsia="標楷體" w:hAnsi="標楷體" w:hint="eastAsia"/>
                    <w:szCs w:val="24"/>
                  </w:rPr>
                </w:rPrChange>
              </w:rPr>
              <w:t>未有程序書、未依程序書執行</w:t>
            </w:r>
            <w:r w:rsidRPr="00484071">
              <w:rPr>
                <w:rFonts w:ascii="標楷體" w:eastAsia="標楷體" w:hAnsi="標楷體"/>
                <w:color w:val="000000" w:themeColor="text1"/>
                <w:szCs w:val="24"/>
                <w:rPrChange w:id="3471" w:author="曹張威" w:date="2025-07-29T16:51:00Z">
                  <w:rPr>
                    <w:rFonts w:ascii="標楷體" w:eastAsia="標楷體" w:hAnsi="標楷體"/>
                    <w:szCs w:val="24"/>
                  </w:rPr>
                </w:rPrChange>
              </w:rPr>
              <w:t>+若有設備故障或意外事故之事實</w:t>
            </w:r>
          </w:p>
        </w:tc>
        <w:tc>
          <w:tcPr>
            <w:tcW w:w="1400" w:type="dxa"/>
          </w:tcPr>
          <w:p w14:paraId="4F91ADC5" w14:textId="77777777" w:rsidR="00B61BB3" w:rsidRPr="00484071" w:rsidRDefault="00B61BB3" w:rsidP="008406B9">
            <w:pPr>
              <w:jc w:val="center"/>
              <w:rPr>
                <w:color w:val="000000" w:themeColor="text1"/>
                <w:rPrChange w:id="3472" w:author="曹張威" w:date="2025-07-29T16:51:00Z">
                  <w:rPr/>
                </w:rPrChange>
              </w:rPr>
            </w:pPr>
            <w:r w:rsidRPr="00484071">
              <w:rPr>
                <w:rFonts w:ascii="標楷體" w:eastAsia="標楷體" w:hAnsi="標楷體" w:hint="eastAsia"/>
                <w:color w:val="000000" w:themeColor="text1"/>
                <w:rPrChange w:id="3473"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3474" w:author="曹張威" w:date="2025-07-29T16:51:00Z">
                  <w:rPr>
                    <w:rFonts w:ascii="標楷體" w:eastAsia="標楷體" w:hAnsi="標楷體"/>
                  </w:rPr>
                </w:rPrChange>
              </w:rPr>
              <w:t>/船舶</w:t>
            </w:r>
          </w:p>
        </w:tc>
        <w:tc>
          <w:tcPr>
            <w:tcW w:w="936" w:type="dxa"/>
          </w:tcPr>
          <w:p w14:paraId="22C44538" w14:textId="2CAC1DA2" w:rsidR="00B61BB3" w:rsidRPr="00484071" w:rsidRDefault="00B61BB3" w:rsidP="008406B9">
            <w:pPr>
              <w:jc w:val="center"/>
              <w:rPr>
                <w:rFonts w:ascii="標楷體" w:eastAsia="標楷體" w:hAnsi="標楷體"/>
                <w:color w:val="000000" w:themeColor="text1"/>
                <w:szCs w:val="24"/>
                <w:rPrChange w:id="3475" w:author="曹張威" w:date="2025-07-29T16:51:00Z">
                  <w:rPr>
                    <w:rFonts w:ascii="標楷體" w:eastAsia="標楷體" w:hAnsi="標楷體"/>
                    <w:szCs w:val="24"/>
                  </w:rPr>
                </w:rPrChange>
              </w:rPr>
            </w:pPr>
            <w:del w:id="3476" w:author="CHICHUAN" w:date="2025-01-16T16:06:00Z">
              <w:r w:rsidRPr="00484071" w:rsidDel="00E119FD">
                <w:rPr>
                  <w:rFonts w:ascii="標楷體" w:eastAsia="標楷體" w:hAnsi="標楷體"/>
                  <w:color w:val="000000" w:themeColor="text1"/>
                  <w:szCs w:val="24"/>
                  <w:rPrChange w:id="3477" w:author="曹張威" w:date="2025-07-29T16:51:00Z">
                    <w:rPr>
                      <w:rFonts w:ascii="標楷體" w:eastAsia="標楷體" w:hAnsi="標楷體"/>
                      <w:szCs w:val="24"/>
                    </w:rPr>
                  </w:rPrChange>
                </w:rPr>
                <w:delText>7.4</w:delText>
              </w:r>
            </w:del>
            <w:ins w:id="3478" w:author="CHICHUAN" w:date="2025-04-01T16:45:00Z">
              <w:r w:rsidRPr="00484071">
                <w:rPr>
                  <w:rFonts w:ascii="標楷體" w:eastAsia="標楷體" w:hAnsi="標楷體" w:hint="eastAsia"/>
                  <w:color w:val="000000" w:themeColor="text1"/>
                  <w:szCs w:val="24"/>
                  <w:rPrChange w:id="3479" w:author="曹張威" w:date="2025-07-29T16:51:00Z">
                    <w:rPr>
                      <w:rFonts w:ascii="標楷體" w:eastAsia="標楷體" w:hAnsi="標楷體" w:hint="eastAsia"/>
                      <w:szCs w:val="24"/>
                    </w:rPr>
                  </w:rPrChange>
                </w:rPr>
                <w:t>第</w:t>
              </w:r>
              <w:r w:rsidRPr="00484071">
                <w:rPr>
                  <w:rFonts w:ascii="標楷體" w:eastAsia="標楷體" w:hAnsi="標楷體"/>
                  <w:color w:val="000000" w:themeColor="text1"/>
                  <w:szCs w:val="24"/>
                  <w:rPrChange w:id="3480" w:author="曹張威" w:date="2025-07-29T16:51:00Z">
                    <w:rPr>
                      <w:rFonts w:ascii="標楷體" w:eastAsia="標楷體" w:hAnsi="標楷體"/>
                      <w:szCs w:val="24"/>
                    </w:rPr>
                  </w:rPrChange>
                </w:rPr>
                <w:t>7條第1項第4款</w:t>
              </w:r>
            </w:ins>
          </w:p>
        </w:tc>
      </w:tr>
      <w:tr w:rsidR="00484071" w:rsidRPr="00484071" w14:paraId="65B5998B" w14:textId="77777777" w:rsidTr="00A75932">
        <w:tc>
          <w:tcPr>
            <w:tcW w:w="1776" w:type="dxa"/>
            <w:vMerge/>
          </w:tcPr>
          <w:p w14:paraId="462A59D5" w14:textId="77777777" w:rsidR="00B61BB3" w:rsidRPr="00484071" w:rsidRDefault="00B61BB3" w:rsidP="008406B9">
            <w:pPr>
              <w:rPr>
                <w:color w:val="000000" w:themeColor="text1"/>
                <w:rPrChange w:id="3481" w:author="曹張威" w:date="2025-07-29T16:51:00Z">
                  <w:rPr/>
                </w:rPrChange>
              </w:rPr>
            </w:pPr>
          </w:p>
        </w:tc>
        <w:tc>
          <w:tcPr>
            <w:tcW w:w="1792" w:type="dxa"/>
            <w:vMerge/>
          </w:tcPr>
          <w:p w14:paraId="61C5284D" w14:textId="77777777" w:rsidR="00B61BB3" w:rsidRPr="00484071" w:rsidRDefault="00B61BB3" w:rsidP="008406B9">
            <w:pPr>
              <w:rPr>
                <w:color w:val="000000" w:themeColor="text1"/>
                <w:rPrChange w:id="3482" w:author="曹張威" w:date="2025-07-29T16:51:00Z">
                  <w:rPr/>
                </w:rPrChange>
              </w:rPr>
            </w:pPr>
          </w:p>
        </w:tc>
        <w:tc>
          <w:tcPr>
            <w:tcW w:w="1869" w:type="dxa"/>
          </w:tcPr>
          <w:p w14:paraId="63A80FB3" w14:textId="77777777" w:rsidR="00B61BB3" w:rsidRPr="00484071" w:rsidRDefault="00B61BB3" w:rsidP="008406B9">
            <w:pPr>
              <w:rPr>
                <w:rFonts w:ascii="標楷體" w:eastAsia="標楷體" w:hAnsi="標楷體"/>
                <w:color w:val="000000" w:themeColor="text1"/>
                <w:highlight w:val="yellow"/>
                <w:rPrChange w:id="3483" w:author="曹張威" w:date="2025-07-29T16:51:00Z">
                  <w:rPr>
                    <w:rFonts w:ascii="標楷體" w:eastAsia="標楷體" w:hAnsi="標楷體"/>
                    <w:highlight w:val="yellow"/>
                  </w:rPr>
                </w:rPrChange>
              </w:rPr>
            </w:pPr>
            <w:r w:rsidRPr="00484071">
              <w:rPr>
                <w:rFonts w:ascii="標楷體" w:eastAsia="標楷體" w:hAnsi="標楷體" w:hint="eastAsia"/>
                <w:color w:val="000000" w:themeColor="text1"/>
                <w:rPrChange w:id="3484" w:author="曹張威" w:date="2025-07-29T16:51:00Z">
                  <w:rPr>
                    <w:rFonts w:ascii="標楷體" w:eastAsia="標楷體" w:hAnsi="標楷體" w:hint="eastAsia"/>
                  </w:rPr>
                </w:rPrChange>
              </w:rPr>
              <w:t>是否有貨物繫固設備及器材的使用程序</w:t>
            </w:r>
            <w:r w:rsidRPr="00484071">
              <w:rPr>
                <w:rFonts w:ascii="標楷體" w:eastAsia="標楷體" w:hAnsi="標楷體"/>
                <w:color w:val="000000" w:themeColor="text1"/>
                <w:szCs w:val="24"/>
                <w:rPrChange w:id="3485" w:author="曹張威" w:date="2025-07-29T16:51:00Z">
                  <w:rPr>
                    <w:rFonts w:ascii="標楷體" w:eastAsia="標楷體" w:hAnsi="標楷體"/>
                    <w:szCs w:val="24"/>
                  </w:rPr>
                </w:rPrChange>
              </w:rPr>
              <w:t>?</w:t>
            </w:r>
          </w:p>
        </w:tc>
        <w:tc>
          <w:tcPr>
            <w:tcW w:w="2132" w:type="dxa"/>
          </w:tcPr>
          <w:p w14:paraId="416F3E4A" w14:textId="77777777" w:rsidR="00B61BB3" w:rsidRPr="00484071" w:rsidRDefault="00B61BB3" w:rsidP="008406B9">
            <w:pPr>
              <w:rPr>
                <w:color w:val="000000" w:themeColor="text1"/>
                <w:rPrChange w:id="3486" w:author="曹張威" w:date="2025-07-29T16:51:00Z">
                  <w:rPr/>
                </w:rPrChange>
              </w:rPr>
            </w:pPr>
            <w:r w:rsidRPr="00484071">
              <w:rPr>
                <w:rFonts w:ascii="標楷體" w:eastAsia="標楷體" w:hAnsi="標楷體" w:hint="eastAsia"/>
                <w:color w:val="000000" w:themeColor="text1"/>
                <w:szCs w:val="24"/>
                <w:rPrChange w:id="3487" w:author="曹張威" w:date="2025-07-29T16:51:00Z">
                  <w:rPr>
                    <w:rFonts w:ascii="標楷體" w:eastAsia="標楷體" w:hAnsi="標楷體" w:hint="eastAsia"/>
                    <w:szCs w:val="24"/>
                  </w:rPr>
                </w:rPrChange>
              </w:rPr>
              <w:t>程序書內容若有可加強之處</w:t>
            </w:r>
          </w:p>
        </w:tc>
        <w:tc>
          <w:tcPr>
            <w:tcW w:w="2093" w:type="dxa"/>
          </w:tcPr>
          <w:p w14:paraId="1EC6C66E" w14:textId="77777777" w:rsidR="00B61BB3" w:rsidRPr="00484071" w:rsidRDefault="00B61BB3" w:rsidP="008406B9">
            <w:pPr>
              <w:rPr>
                <w:ins w:id="3488" w:author="CHICHUAN" w:date="2025-04-02T11:40:00Z"/>
                <w:rFonts w:ascii="標楷體" w:eastAsia="標楷體" w:hAnsi="標楷體"/>
                <w:color w:val="000000" w:themeColor="text1"/>
                <w:szCs w:val="24"/>
                <w:rPrChange w:id="3489" w:author="曹張威" w:date="2025-07-29T16:51:00Z">
                  <w:rPr>
                    <w:ins w:id="3490" w:author="CHICHUAN" w:date="2025-04-02T11:40:00Z"/>
                    <w:rFonts w:ascii="標楷體" w:eastAsia="標楷體" w:hAnsi="標楷體"/>
                    <w:szCs w:val="24"/>
                  </w:rPr>
                </w:rPrChange>
              </w:rPr>
            </w:pPr>
            <w:del w:id="3491" w:author="CHICHUAN" w:date="2025-04-01T16:45:00Z">
              <w:r w:rsidRPr="00484071" w:rsidDel="00483932">
                <w:rPr>
                  <w:rFonts w:ascii="標楷體" w:eastAsia="標楷體" w:hAnsi="標楷體" w:hint="eastAsia"/>
                  <w:color w:val="000000" w:themeColor="text1"/>
                  <w:szCs w:val="24"/>
                  <w:rPrChange w:id="3492"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3493" w:author="曹張威" w:date="2025-07-29T16:51:00Z">
                  <w:rPr>
                    <w:rFonts w:ascii="標楷體" w:eastAsia="標楷體" w:hAnsi="標楷體" w:hint="eastAsia"/>
                    <w:szCs w:val="24"/>
                  </w:rPr>
                </w:rPrChange>
              </w:rPr>
              <w:t>未依程序書執行</w:t>
            </w:r>
          </w:p>
          <w:p w14:paraId="63B564D0" w14:textId="5D0B9100" w:rsidR="00B61BB3" w:rsidRPr="00484071" w:rsidRDefault="00B61BB3" w:rsidP="008406B9">
            <w:pPr>
              <w:rPr>
                <w:color w:val="000000" w:themeColor="text1"/>
                <w:rPrChange w:id="3494" w:author="曹張威" w:date="2025-07-29T16:51:00Z">
                  <w:rPr/>
                </w:rPrChange>
              </w:rPr>
            </w:pPr>
          </w:p>
        </w:tc>
        <w:tc>
          <w:tcPr>
            <w:tcW w:w="1950" w:type="dxa"/>
          </w:tcPr>
          <w:p w14:paraId="40E967CA" w14:textId="77777777" w:rsidR="00B61BB3" w:rsidRPr="00484071" w:rsidRDefault="00B61BB3" w:rsidP="008406B9">
            <w:pPr>
              <w:jc w:val="center"/>
              <w:rPr>
                <w:rFonts w:ascii="標楷體" w:eastAsia="標楷體" w:hAnsi="標楷體"/>
                <w:color w:val="000000" w:themeColor="text1"/>
                <w:szCs w:val="24"/>
                <w:rPrChange w:id="3495"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3496" w:author="曹張威" w:date="2025-07-29T16:51:00Z">
                  <w:rPr>
                    <w:rFonts w:ascii="標楷體" w:eastAsia="標楷體" w:hAnsi="標楷體" w:hint="eastAsia"/>
                    <w:szCs w:val="24"/>
                  </w:rPr>
                </w:rPrChange>
              </w:rPr>
              <w:t>未有程序書、未依程序書執行</w:t>
            </w:r>
            <w:r w:rsidRPr="00484071">
              <w:rPr>
                <w:rFonts w:ascii="標楷體" w:eastAsia="標楷體" w:hAnsi="標楷體"/>
                <w:color w:val="000000" w:themeColor="text1"/>
                <w:szCs w:val="24"/>
                <w:rPrChange w:id="3497" w:author="曹張威" w:date="2025-07-29T16:51:00Z">
                  <w:rPr>
                    <w:rFonts w:ascii="標楷體" w:eastAsia="標楷體" w:hAnsi="標楷體"/>
                    <w:szCs w:val="24"/>
                  </w:rPr>
                </w:rPrChange>
              </w:rPr>
              <w:t>+若有設備故障或意外事故之事實</w:t>
            </w:r>
          </w:p>
        </w:tc>
        <w:tc>
          <w:tcPr>
            <w:tcW w:w="1400" w:type="dxa"/>
          </w:tcPr>
          <w:p w14:paraId="553F7D42" w14:textId="77777777" w:rsidR="00B61BB3" w:rsidRPr="00484071" w:rsidRDefault="00B61BB3" w:rsidP="008406B9">
            <w:pPr>
              <w:jc w:val="center"/>
              <w:rPr>
                <w:color w:val="000000" w:themeColor="text1"/>
                <w:rPrChange w:id="3498" w:author="曹張威" w:date="2025-07-29T16:51:00Z">
                  <w:rPr/>
                </w:rPrChange>
              </w:rPr>
            </w:pPr>
            <w:r w:rsidRPr="00484071">
              <w:rPr>
                <w:rFonts w:ascii="標楷體" w:eastAsia="標楷體" w:hAnsi="標楷體" w:hint="eastAsia"/>
                <w:color w:val="000000" w:themeColor="text1"/>
                <w:rPrChange w:id="3499"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3500" w:author="曹張威" w:date="2025-07-29T16:51:00Z">
                  <w:rPr>
                    <w:rFonts w:ascii="標楷體" w:eastAsia="標楷體" w:hAnsi="標楷體"/>
                  </w:rPr>
                </w:rPrChange>
              </w:rPr>
              <w:t>/船舶</w:t>
            </w:r>
          </w:p>
        </w:tc>
        <w:tc>
          <w:tcPr>
            <w:tcW w:w="936" w:type="dxa"/>
          </w:tcPr>
          <w:p w14:paraId="7FB534C0" w14:textId="16397163" w:rsidR="00B61BB3" w:rsidRPr="00484071" w:rsidRDefault="00B61BB3" w:rsidP="008406B9">
            <w:pPr>
              <w:jc w:val="center"/>
              <w:rPr>
                <w:rFonts w:ascii="標楷體" w:eastAsia="標楷體" w:hAnsi="標楷體"/>
                <w:color w:val="000000" w:themeColor="text1"/>
                <w:szCs w:val="24"/>
                <w:rPrChange w:id="3501" w:author="曹張威" w:date="2025-07-29T16:51:00Z">
                  <w:rPr>
                    <w:rFonts w:ascii="標楷體" w:eastAsia="標楷體" w:hAnsi="標楷體"/>
                    <w:szCs w:val="24"/>
                  </w:rPr>
                </w:rPrChange>
              </w:rPr>
            </w:pPr>
            <w:del w:id="3502" w:author="CHICHUAN" w:date="2025-01-23T18:38:00Z">
              <w:r w:rsidRPr="00484071" w:rsidDel="00D20DF7">
                <w:rPr>
                  <w:rFonts w:ascii="標楷體" w:eastAsia="標楷體" w:hAnsi="標楷體"/>
                  <w:color w:val="000000" w:themeColor="text1"/>
                  <w:szCs w:val="24"/>
                  <w:rPrChange w:id="3503" w:author="曹張威" w:date="2025-07-29T16:51:00Z">
                    <w:rPr>
                      <w:rFonts w:ascii="標楷體" w:eastAsia="標楷體" w:hAnsi="標楷體"/>
                      <w:szCs w:val="24"/>
                    </w:rPr>
                  </w:rPrChange>
                </w:rPr>
                <w:delText>7.4</w:delText>
              </w:r>
            </w:del>
            <w:ins w:id="3504" w:author="CHICHUAN" w:date="2025-01-23T18:38:00Z">
              <w:r w:rsidRPr="00484071">
                <w:rPr>
                  <w:rFonts w:ascii="標楷體" w:eastAsia="標楷體" w:hAnsi="標楷體" w:hint="eastAsia"/>
                  <w:color w:val="000000" w:themeColor="text1"/>
                  <w:szCs w:val="24"/>
                  <w:rPrChange w:id="3505" w:author="曹張威" w:date="2025-07-29T16:51:00Z">
                    <w:rPr>
                      <w:rFonts w:ascii="標楷體" w:eastAsia="標楷體" w:hAnsi="標楷體" w:hint="eastAsia"/>
                      <w:szCs w:val="24"/>
                    </w:rPr>
                  </w:rPrChange>
                </w:rPr>
                <w:t>第</w:t>
              </w:r>
            </w:ins>
            <w:ins w:id="3506" w:author="CHICHUAN" w:date="2025-01-23T18:39:00Z">
              <w:r w:rsidRPr="00484071">
                <w:rPr>
                  <w:rFonts w:ascii="標楷體" w:eastAsia="標楷體" w:hAnsi="標楷體"/>
                  <w:color w:val="000000" w:themeColor="text1"/>
                  <w:szCs w:val="24"/>
                  <w:rPrChange w:id="3507" w:author="曹張威" w:date="2025-07-29T16:51:00Z">
                    <w:rPr>
                      <w:rFonts w:ascii="標楷體" w:eastAsia="標楷體" w:hAnsi="標楷體"/>
                      <w:szCs w:val="24"/>
                    </w:rPr>
                  </w:rPrChange>
                </w:rPr>
                <w:t>7</w:t>
              </w:r>
            </w:ins>
            <w:ins w:id="3508" w:author="CHICHUAN" w:date="2025-01-23T18:38:00Z">
              <w:r w:rsidRPr="00484071">
                <w:rPr>
                  <w:rFonts w:ascii="標楷體" w:eastAsia="標楷體" w:hAnsi="標楷體" w:hint="eastAsia"/>
                  <w:color w:val="000000" w:themeColor="text1"/>
                  <w:szCs w:val="24"/>
                  <w:rPrChange w:id="3509" w:author="曹張威" w:date="2025-07-29T16:51:00Z">
                    <w:rPr>
                      <w:rFonts w:ascii="標楷體" w:eastAsia="標楷體" w:hAnsi="標楷體" w:hint="eastAsia"/>
                      <w:szCs w:val="24"/>
                    </w:rPr>
                  </w:rPrChange>
                </w:rPr>
                <w:t>條第</w:t>
              </w:r>
              <w:r w:rsidRPr="00484071">
                <w:rPr>
                  <w:rFonts w:ascii="標楷體" w:eastAsia="標楷體" w:hAnsi="標楷體"/>
                  <w:color w:val="000000" w:themeColor="text1"/>
                  <w:szCs w:val="24"/>
                  <w:rPrChange w:id="3510" w:author="曹張威" w:date="2025-07-29T16:51:00Z">
                    <w:rPr>
                      <w:rFonts w:ascii="標楷體" w:eastAsia="標楷體" w:hAnsi="標楷體"/>
                      <w:szCs w:val="24"/>
                    </w:rPr>
                  </w:rPrChange>
                </w:rPr>
                <w:t>1項第</w:t>
              </w:r>
            </w:ins>
            <w:ins w:id="3511" w:author="CHICHUAN" w:date="2025-01-23T18:39:00Z">
              <w:r w:rsidRPr="00484071">
                <w:rPr>
                  <w:rFonts w:ascii="標楷體" w:eastAsia="標楷體" w:hAnsi="標楷體"/>
                  <w:color w:val="000000" w:themeColor="text1"/>
                  <w:szCs w:val="24"/>
                  <w:rPrChange w:id="3512" w:author="曹張威" w:date="2025-07-29T16:51:00Z">
                    <w:rPr>
                      <w:rFonts w:ascii="標楷體" w:eastAsia="標楷體" w:hAnsi="標楷體"/>
                      <w:szCs w:val="24"/>
                    </w:rPr>
                  </w:rPrChange>
                </w:rPr>
                <w:t>4</w:t>
              </w:r>
            </w:ins>
            <w:ins w:id="3513" w:author="CHICHUAN" w:date="2025-01-23T18:38:00Z">
              <w:r w:rsidRPr="00484071">
                <w:rPr>
                  <w:rFonts w:ascii="標楷體" w:eastAsia="標楷體" w:hAnsi="標楷體" w:hint="eastAsia"/>
                  <w:color w:val="000000" w:themeColor="text1"/>
                  <w:szCs w:val="24"/>
                  <w:rPrChange w:id="3514" w:author="曹張威" w:date="2025-07-29T16:51:00Z">
                    <w:rPr>
                      <w:rFonts w:ascii="標楷體" w:eastAsia="標楷體" w:hAnsi="標楷體" w:hint="eastAsia"/>
                      <w:szCs w:val="24"/>
                    </w:rPr>
                  </w:rPrChange>
                </w:rPr>
                <w:t>款</w:t>
              </w:r>
            </w:ins>
          </w:p>
        </w:tc>
      </w:tr>
      <w:tr w:rsidR="00484071" w:rsidRPr="00484071" w14:paraId="0A761302" w14:textId="77777777" w:rsidTr="00A75932">
        <w:tc>
          <w:tcPr>
            <w:tcW w:w="1776" w:type="dxa"/>
            <w:vMerge/>
          </w:tcPr>
          <w:p w14:paraId="02D043A4" w14:textId="77777777" w:rsidR="00B61BB3" w:rsidRPr="00484071" w:rsidRDefault="00B61BB3" w:rsidP="008406B9">
            <w:pPr>
              <w:rPr>
                <w:color w:val="000000" w:themeColor="text1"/>
                <w:rPrChange w:id="3515" w:author="曹張威" w:date="2025-07-29T16:51:00Z">
                  <w:rPr/>
                </w:rPrChange>
              </w:rPr>
            </w:pPr>
          </w:p>
        </w:tc>
        <w:tc>
          <w:tcPr>
            <w:tcW w:w="1792" w:type="dxa"/>
            <w:vMerge/>
          </w:tcPr>
          <w:p w14:paraId="0ABF8B66" w14:textId="77777777" w:rsidR="00B61BB3" w:rsidRPr="00484071" w:rsidRDefault="00B61BB3" w:rsidP="008406B9">
            <w:pPr>
              <w:rPr>
                <w:color w:val="000000" w:themeColor="text1"/>
                <w:rPrChange w:id="3516" w:author="曹張威" w:date="2025-07-29T16:51:00Z">
                  <w:rPr/>
                </w:rPrChange>
              </w:rPr>
            </w:pPr>
          </w:p>
        </w:tc>
        <w:tc>
          <w:tcPr>
            <w:tcW w:w="1869" w:type="dxa"/>
          </w:tcPr>
          <w:p w14:paraId="715390F6" w14:textId="77777777" w:rsidR="00B61BB3" w:rsidRPr="00484071" w:rsidRDefault="00B61BB3" w:rsidP="008406B9">
            <w:pPr>
              <w:spacing w:line="300" w:lineRule="atLeast"/>
              <w:jc w:val="both"/>
              <w:rPr>
                <w:rFonts w:ascii="標楷體" w:eastAsia="標楷體" w:hAnsi="標楷體"/>
                <w:color w:val="000000" w:themeColor="text1"/>
                <w:rPrChange w:id="3517" w:author="曹張威" w:date="2025-07-29T16:51:00Z">
                  <w:rPr>
                    <w:rFonts w:ascii="標楷體" w:eastAsia="標楷體" w:hAnsi="標楷體"/>
                  </w:rPr>
                </w:rPrChange>
              </w:rPr>
            </w:pPr>
            <w:r w:rsidRPr="00484071">
              <w:rPr>
                <w:rFonts w:ascii="標楷體" w:eastAsia="標楷體" w:hAnsi="標楷體" w:hint="eastAsia"/>
                <w:color w:val="000000" w:themeColor="text1"/>
                <w:rPrChange w:id="3518" w:author="曹張威" w:date="2025-07-29T16:51:00Z">
                  <w:rPr>
                    <w:rFonts w:ascii="標楷體" w:eastAsia="標楷體" w:hAnsi="標楷體" w:hint="eastAsia"/>
                  </w:rPr>
                </w:rPrChange>
              </w:rPr>
              <w:t>是否有危險貨物運送之程序及要求</w:t>
            </w:r>
            <w:r w:rsidRPr="00484071">
              <w:rPr>
                <w:rFonts w:ascii="標楷體" w:eastAsia="標楷體" w:hAnsi="標楷體"/>
                <w:color w:val="000000" w:themeColor="text1"/>
                <w:rPrChange w:id="3519" w:author="曹張威" w:date="2025-07-29T16:51:00Z">
                  <w:rPr>
                    <w:rFonts w:ascii="標楷體" w:eastAsia="標楷體" w:hAnsi="標楷體"/>
                  </w:rPr>
                </w:rPrChange>
              </w:rPr>
              <w:t>?(危險品不得攜帶或託運進入有載運乘客之客船)</w:t>
            </w:r>
            <w:r w:rsidRPr="00484071">
              <w:rPr>
                <w:rFonts w:ascii="標楷體" w:eastAsia="標楷體" w:hAnsi="標楷體"/>
                <w:color w:val="000000" w:themeColor="text1"/>
                <w:szCs w:val="24"/>
                <w:rPrChange w:id="3520" w:author="曹張威" w:date="2025-07-29T16:51:00Z">
                  <w:rPr>
                    <w:rFonts w:ascii="標楷體" w:eastAsia="標楷體" w:hAnsi="標楷體"/>
                    <w:szCs w:val="24"/>
                  </w:rPr>
                </w:rPrChange>
              </w:rPr>
              <w:t xml:space="preserve"> ?</w:t>
            </w:r>
          </w:p>
        </w:tc>
        <w:tc>
          <w:tcPr>
            <w:tcW w:w="2132" w:type="dxa"/>
          </w:tcPr>
          <w:p w14:paraId="2DED1416" w14:textId="77777777" w:rsidR="00B61BB3" w:rsidRPr="00484071" w:rsidRDefault="00B61BB3" w:rsidP="008406B9">
            <w:pPr>
              <w:rPr>
                <w:color w:val="000000" w:themeColor="text1"/>
                <w:rPrChange w:id="3521" w:author="曹張威" w:date="2025-07-29T16:51:00Z">
                  <w:rPr/>
                </w:rPrChange>
              </w:rPr>
            </w:pPr>
            <w:r w:rsidRPr="00484071">
              <w:rPr>
                <w:rFonts w:ascii="標楷體" w:eastAsia="標楷體" w:hAnsi="標楷體" w:hint="eastAsia"/>
                <w:color w:val="000000" w:themeColor="text1"/>
                <w:szCs w:val="24"/>
                <w:rPrChange w:id="3522" w:author="曹張威" w:date="2025-07-29T16:51:00Z">
                  <w:rPr>
                    <w:rFonts w:ascii="標楷體" w:eastAsia="標楷體" w:hAnsi="標楷體" w:hint="eastAsia"/>
                    <w:szCs w:val="24"/>
                  </w:rPr>
                </w:rPrChange>
              </w:rPr>
              <w:t>程序書內容若有可加強之處</w:t>
            </w:r>
          </w:p>
        </w:tc>
        <w:tc>
          <w:tcPr>
            <w:tcW w:w="2093" w:type="dxa"/>
          </w:tcPr>
          <w:p w14:paraId="79FC2EB5" w14:textId="77777777" w:rsidR="00B61BB3" w:rsidRPr="00484071" w:rsidRDefault="00B61BB3" w:rsidP="008406B9">
            <w:pPr>
              <w:jc w:val="center"/>
              <w:rPr>
                <w:ins w:id="3523" w:author="CHICHUAN" w:date="2025-04-02T11:40:00Z"/>
                <w:rFonts w:ascii="標楷體" w:eastAsia="標楷體" w:hAnsi="標楷體"/>
                <w:color w:val="000000" w:themeColor="text1"/>
                <w:szCs w:val="24"/>
                <w:rPrChange w:id="3524" w:author="曹張威" w:date="2025-07-29T16:51:00Z">
                  <w:rPr>
                    <w:ins w:id="3525" w:author="CHICHUAN" w:date="2025-04-02T11:40:00Z"/>
                    <w:rFonts w:ascii="標楷體" w:eastAsia="標楷體" w:hAnsi="標楷體"/>
                    <w:szCs w:val="24"/>
                  </w:rPr>
                </w:rPrChange>
              </w:rPr>
            </w:pPr>
            <w:del w:id="3526" w:author="CHICHUAN" w:date="2025-04-01T16:45:00Z">
              <w:r w:rsidRPr="00484071" w:rsidDel="00483932">
                <w:rPr>
                  <w:rFonts w:ascii="標楷體" w:eastAsia="標楷體" w:hAnsi="標楷體" w:hint="eastAsia"/>
                  <w:color w:val="000000" w:themeColor="text1"/>
                  <w:szCs w:val="24"/>
                  <w:rPrChange w:id="3527"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3528" w:author="曹張威" w:date="2025-07-29T16:51:00Z">
                  <w:rPr>
                    <w:rFonts w:ascii="標楷體" w:eastAsia="標楷體" w:hAnsi="標楷體" w:hint="eastAsia"/>
                    <w:szCs w:val="24"/>
                  </w:rPr>
                </w:rPrChange>
              </w:rPr>
              <w:t>未依程序書執行</w:t>
            </w:r>
          </w:p>
          <w:p w14:paraId="7B285BBE" w14:textId="4BF10633" w:rsidR="00B61BB3" w:rsidRPr="00484071" w:rsidRDefault="00B61BB3" w:rsidP="008406B9">
            <w:pPr>
              <w:jc w:val="center"/>
              <w:rPr>
                <w:rFonts w:ascii="標楷體" w:eastAsia="標楷體" w:hAnsi="標楷體"/>
                <w:color w:val="000000" w:themeColor="text1"/>
                <w:szCs w:val="24"/>
                <w:rPrChange w:id="3529" w:author="曹張威" w:date="2025-07-29T16:51:00Z">
                  <w:rPr>
                    <w:rFonts w:ascii="標楷體" w:eastAsia="標楷體" w:hAnsi="標楷體"/>
                    <w:szCs w:val="24"/>
                  </w:rPr>
                </w:rPrChange>
              </w:rPr>
            </w:pPr>
          </w:p>
        </w:tc>
        <w:tc>
          <w:tcPr>
            <w:tcW w:w="1950" w:type="dxa"/>
          </w:tcPr>
          <w:p w14:paraId="56547A5D" w14:textId="77777777" w:rsidR="00B61BB3" w:rsidRPr="00484071" w:rsidRDefault="00B61BB3" w:rsidP="008406B9">
            <w:pPr>
              <w:jc w:val="center"/>
              <w:rPr>
                <w:rFonts w:ascii="標楷體" w:eastAsia="標楷體" w:hAnsi="標楷體"/>
                <w:color w:val="000000" w:themeColor="text1"/>
                <w:szCs w:val="24"/>
                <w:rPrChange w:id="3530"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3531" w:author="曹張威" w:date="2025-07-29T16:51:00Z">
                  <w:rPr>
                    <w:rFonts w:ascii="標楷體" w:eastAsia="標楷體" w:hAnsi="標楷體" w:hint="eastAsia"/>
                    <w:szCs w:val="24"/>
                  </w:rPr>
                </w:rPrChange>
              </w:rPr>
              <w:t>未有程序書、未依程序書執行</w:t>
            </w:r>
            <w:r w:rsidRPr="00484071">
              <w:rPr>
                <w:rFonts w:ascii="標楷體" w:eastAsia="標楷體" w:hAnsi="標楷體"/>
                <w:color w:val="000000" w:themeColor="text1"/>
                <w:szCs w:val="24"/>
                <w:rPrChange w:id="3532" w:author="曹張威" w:date="2025-07-29T16:51:00Z">
                  <w:rPr>
                    <w:rFonts w:ascii="標楷體" w:eastAsia="標楷體" w:hAnsi="標楷體"/>
                    <w:szCs w:val="24"/>
                  </w:rPr>
                </w:rPrChange>
              </w:rPr>
              <w:t>+若有設備故障或意外事故之事實</w:t>
            </w:r>
          </w:p>
        </w:tc>
        <w:tc>
          <w:tcPr>
            <w:tcW w:w="1400" w:type="dxa"/>
          </w:tcPr>
          <w:p w14:paraId="01E722D2" w14:textId="77777777" w:rsidR="00B61BB3" w:rsidRPr="00484071" w:rsidRDefault="00B61BB3" w:rsidP="008406B9">
            <w:pPr>
              <w:jc w:val="center"/>
              <w:rPr>
                <w:color w:val="000000" w:themeColor="text1"/>
                <w:rPrChange w:id="3533" w:author="曹張威" w:date="2025-07-29T16:51:00Z">
                  <w:rPr/>
                </w:rPrChange>
              </w:rPr>
            </w:pPr>
            <w:r w:rsidRPr="00484071">
              <w:rPr>
                <w:rFonts w:ascii="標楷體" w:eastAsia="標楷體" w:hAnsi="標楷體" w:hint="eastAsia"/>
                <w:color w:val="000000" w:themeColor="text1"/>
                <w:rPrChange w:id="3534"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3535" w:author="曹張威" w:date="2025-07-29T16:51:00Z">
                  <w:rPr>
                    <w:rFonts w:ascii="標楷體" w:eastAsia="標楷體" w:hAnsi="標楷體"/>
                  </w:rPr>
                </w:rPrChange>
              </w:rPr>
              <w:t>/船舶</w:t>
            </w:r>
          </w:p>
        </w:tc>
        <w:tc>
          <w:tcPr>
            <w:tcW w:w="936" w:type="dxa"/>
          </w:tcPr>
          <w:p w14:paraId="1B2F8E62" w14:textId="799D7638" w:rsidR="00B61BB3" w:rsidRPr="00484071" w:rsidRDefault="00B61BB3" w:rsidP="008406B9">
            <w:pPr>
              <w:jc w:val="center"/>
              <w:rPr>
                <w:rFonts w:ascii="標楷體" w:eastAsia="標楷體" w:hAnsi="標楷體"/>
                <w:color w:val="000000" w:themeColor="text1"/>
                <w:szCs w:val="24"/>
                <w:rPrChange w:id="3536" w:author="曹張威" w:date="2025-07-29T16:51:00Z">
                  <w:rPr>
                    <w:rFonts w:ascii="標楷體" w:eastAsia="標楷體" w:hAnsi="標楷體"/>
                    <w:szCs w:val="24"/>
                  </w:rPr>
                </w:rPrChange>
              </w:rPr>
            </w:pPr>
            <w:del w:id="3537" w:author="CHICHUAN" w:date="2025-01-23T18:39:00Z">
              <w:r w:rsidRPr="00484071" w:rsidDel="00D20DF7">
                <w:rPr>
                  <w:rFonts w:ascii="標楷體" w:eastAsia="標楷體" w:hAnsi="標楷體"/>
                  <w:color w:val="000000" w:themeColor="text1"/>
                  <w:szCs w:val="24"/>
                  <w:rPrChange w:id="3538" w:author="曹張威" w:date="2025-07-29T16:51:00Z">
                    <w:rPr>
                      <w:rFonts w:ascii="標楷體" w:eastAsia="標楷體" w:hAnsi="標楷體"/>
                      <w:szCs w:val="24"/>
                    </w:rPr>
                  </w:rPrChange>
                </w:rPr>
                <w:delText>7.4</w:delText>
              </w:r>
            </w:del>
            <w:ins w:id="3539" w:author="CHICHUAN" w:date="2025-01-23T18:39:00Z">
              <w:r w:rsidRPr="00484071">
                <w:rPr>
                  <w:rFonts w:ascii="標楷體" w:eastAsia="標楷體" w:hAnsi="標楷體" w:hint="eastAsia"/>
                  <w:color w:val="000000" w:themeColor="text1"/>
                  <w:szCs w:val="24"/>
                  <w:rPrChange w:id="3540" w:author="曹張威" w:date="2025-07-29T16:51:00Z">
                    <w:rPr>
                      <w:rFonts w:ascii="標楷體" w:eastAsia="標楷體" w:hAnsi="標楷體" w:hint="eastAsia"/>
                      <w:szCs w:val="24"/>
                    </w:rPr>
                  </w:rPrChange>
                </w:rPr>
                <w:t>第</w:t>
              </w:r>
              <w:r w:rsidRPr="00484071">
                <w:rPr>
                  <w:rFonts w:ascii="標楷體" w:eastAsia="標楷體" w:hAnsi="標楷體"/>
                  <w:color w:val="000000" w:themeColor="text1"/>
                  <w:szCs w:val="24"/>
                  <w:rPrChange w:id="3541" w:author="曹張威" w:date="2025-07-29T16:51:00Z">
                    <w:rPr>
                      <w:rFonts w:ascii="標楷體" w:eastAsia="標楷體" w:hAnsi="標楷體"/>
                      <w:szCs w:val="24"/>
                    </w:rPr>
                  </w:rPrChange>
                </w:rPr>
                <w:t>7條第1項第4款</w:t>
              </w:r>
            </w:ins>
          </w:p>
        </w:tc>
      </w:tr>
      <w:tr w:rsidR="00484071" w:rsidRPr="00484071" w14:paraId="39828728" w14:textId="77777777" w:rsidTr="00A75932">
        <w:tc>
          <w:tcPr>
            <w:tcW w:w="1776" w:type="dxa"/>
            <w:vMerge/>
          </w:tcPr>
          <w:p w14:paraId="6EC3F031" w14:textId="77777777" w:rsidR="00B61BB3" w:rsidRPr="00484071" w:rsidRDefault="00B61BB3" w:rsidP="0019674A">
            <w:pPr>
              <w:rPr>
                <w:color w:val="000000" w:themeColor="text1"/>
                <w:rPrChange w:id="3542" w:author="曹張威" w:date="2025-07-29T16:51:00Z">
                  <w:rPr/>
                </w:rPrChange>
              </w:rPr>
            </w:pPr>
          </w:p>
        </w:tc>
        <w:tc>
          <w:tcPr>
            <w:tcW w:w="1792" w:type="dxa"/>
            <w:vMerge/>
          </w:tcPr>
          <w:p w14:paraId="6DE2780A" w14:textId="77777777" w:rsidR="00B61BB3" w:rsidRPr="00484071" w:rsidRDefault="00B61BB3" w:rsidP="0019674A">
            <w:pPr>
              <w:rPr>
                <w:color w:val="000000" w:themeColor="text1"/>
                <w:rPrChange w:id="3543" w:author="曹張威" w:date="2025-07-29T16:51:00Z">
                  <w:rPr/>
                </w:rPrChange>
              </w:rPr>
            </w:pPr>
          </w:p>
        </w:tc>
        <w:tc>
          <w:tcPr>
            <w:tcW w:w="1869" w:type="dxa"/>
          </w:tcPr>
          <w:p w14:paraId="24241BBC" w14:textId="77777777" w:rsidR="00B61BB3" w:rsidRPr="00484071" w:rsidRDefault="00B61BB3" w:rsidP="00952579">
            <w:pPr>
              <w:spacing w:line="300" w:lineRule="atLeast"/>
              <w:jc w:val="both"/>
              <w:rPr>
                <w:rFonts w:ascii="標楷體" w:eastAsia="標楷體" w:hAnsi="標楷體"/>
                <w:color w:val="000000" w:themeColor="text1"/>
                <w:rPrChange w:id="3544" w:author="曹張威" w:date="2025-07-29T16:51:00Z">
                  <w:rPr>
                    <w:rFonts w:ascii="標楷體" w:eastAsia="標楷體" w:hAnsi="標楷體"/>
                  </w:rPr>
                </w:rPrChange>
              </w:rPr>
            </w:pPr>
            <w:r w:rsidRPr="00484071">
              <w:rPr>
                <w:rFonts w:ascii="標楷體" w:eastAsia="標楷體" w:hAnsi="標楷體" w:hint="eastAsia"/>
                <w:color w:val="000000" w:themeColor="text1"/>
                <w:rPrChange w:id="3545" w:author="曹張威" w:date="2025-07-29T16:51:00Z">
                  <w:rPr>
                    <w:rFonts w:ascii="標楷體" w:eastAsia="標楷體" w:hAnsi="標楷體" w:hint="eastAsia"/>
                  </w:rPr>
                </w:rPrChange>
              </w:rPr>
              <w:t>是否有升降坡道之安全程序，車輛甲板之建立與儲存程序</w:t>
            </w:r>
            <w:r w:rsidRPr="00484071">
              <w:rPr>
                <w:rFonts w:ascii="標楷體" w:eastAsia="標楷體" w:hAnsi="標楷體"/>
                <w:color w:val="000000" w:themeColor="text1"/>
                <w:rPrChange w:id="3546" w:author="曹張威" w:date="2025-07-29T16:51:00Z">
                  <w:rPr>
                    <w:rFonts w:ascii="標楷體" w:eastAsia="標楷體" w:hAnsi="標楷體"/>
                  </w:rPr>
                </w:rPrChange>
              </w:rPr>
              <w:t>?</w:t>
            </w:r>
          </w:p>
        </w:tc>
        <w:tc>
          <w:tcPr>
            <w:tcW w:w="2132" w:type="dxa"/>
          </w:tcPr>
          <w:p w14:paraId="1848B7C4" w14:textId="77777777" w:rsidR="00B61BB3" w:rsidRPr="00484071" w:rsidRDefault="00B61BB3" w:rsidP="00AB1DCE">
            <w:pPr>
              <w:jc w:val="center"/>
              <w:rPr>
                <w:rFonts w:ascii="標楷體" w:eastAsia="標楷體" w:hAnsi="標楷體"/>
                <w:color w:val="000000" w:themeColor="text1"/>
                <w:szCs w:val="24"/>
                <w:rPrChange w:id="3547"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3548" w:author="曹張威" w:date="2025-07-29T16:51:00Z">
                  <w:rPr>
                    <w:rFonts w:ascii="標楷體" w:eastAsia="標楷體" w:hAnsi="標楷體" w:hint="eastAsia"/>
                    <w:szCs w:val="24"/>
                  </w:rPr>
                </w:rPrChange>
              </w:rPr>
              <w:t>程序書內容若有可加強之處</w:t>
            </w:r>
          </w:p>
        </w:tc>
        <w:tc>
          <w:tcPr>
            <w:tcW w:w="2093" w:type="dxa"/>
          </w:tcPr>
          <w:p w14:paraId="66489A49" w14:textId="77777777" w:rsidR="00B61BB3" w:rsidRPr="00484071" w:rsidRDefault="00B61BB3" w:rsidP="00AB1DCE">
            <w:pPr>
              <w:jc w:val="center"/>
              <w:rPr>
                <w:ins w:id="3549" w:author="CHICHUAN" w:date="2025-04-02T11:40:00Z"/>
                <w:rFonts w:ascii="標楷體" w:eastAsia="標楷體" w:hAnsi="標楷體"/>
                <w:color w:val="000000" w:themeColor="text1"/>
                <w:szCs w:val="24"/>
                <w:rPrChange w:id="3550" w:author="曹張威" w:date="2025-07-29T16:51:00Z">
                  <w:rPr>
                    <w:ins w:id="3551" w:author="CHICHUAN" w:date="2025-04-02T11:40:00Z"/>
                    <w:rFonts w:ascii="標楷體" w:eastAsia="標楷體" w:hAnsi="標楷體"/>
                    <w:szCs w:val="24"/>
                  </w:rPr>
                </w:rPrChange>
              </w:rPr>
            </w:pPr>
            <w:del w:id="3552" w:author="CHICHUAN" w:date="2025-04-01T16:45:00Z">
              <w:r w:rsidRPr="00484071" w:rsidDel="00483932">
                <w:rPr>
                  <w:rFonts w:ascii="標楷體" w:eastAsia="標楷體" w:hAnsi="標楷體" w:hint="eastAsia"/>
                  <w:color w:val="000000" w:themeColor="text1"/>
                  <w:szCs w:val="24"/>
                  <w:rPrChange w:id="3553"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3554" w:author="曹張威" w:date="2025-07-29T16:51:00Z">
                  <w:rPr>
                    <w:rFonts w:ascii="標楷體" w:eastAsia="標楷體" w:hAnsi="標楷體" w:hint="eastAsia"/>
                    <w:szCs w:val="24"/>
                  </w:rPr>
                </w:rPrChange>
              </w:rPr>
              <w:t>未依程序書執行</w:t>
            </w:r>
          </w:p>
          <w:p w14:paraId="38BEA415" w14:textId="7E532305" w:rsidR="00B61BB3" w:rsidRPr="00484071" w:rsidRDefault="00B61BB3" w:rsidP="00AB1DCE">
            <w:pPr>
              <w:jc w:val="center"/>
              <w:rPr>
                <w:rFonts w:ascii="標楷體" w:eastAsia="標楷體" w:hAnsi="標楷體"/>
                <w:color w:val="000000" w:themeColor="text1"/>
                <w:szCs w:val="24"/>
                <w:rPrChange w:id="3555" w:author="曹張威" w:date="2025-07-29T16:51:00Z">
                  <w:rPr>
                    <w:rFonts w:ascii="標楷體" w:eastAsia="標楷體" w:hAnsi="標楷體"/>
                    <w:szCs w:val="24"/>
                  </w:rPr>
                </w:rPrChange>
              </w:rPr>
            </w:pPr>
          </w:p>
        </w:tc>
        <w:tc>
          <w:tcPr>
            <w:tcW w:w="1950" w:type="dxa"/>
          </w:tcPr>
          <w:p w14:paraId="04A99738" w14:textId="77777777" w:rsidR="00B61BB3" w:rsidRPr="00484071" w:rsidRDefault="00B61BB3" w:rsidP="00AB1DCE">
            <w:pPr>
              <w:jc w:val="center"/>
              <w:rPr>
                <w:rFonts w:ascii="標楷體" w:eastAsia="標楷體" w:hAnsi="標楷體"/>
                <w:color w:val="000000" w:themeColor="text1"/>
                <w:szCs w:val="24"/>
                <w:rPrChange w:id="3556"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3557" w:author="曹張威" w:date="2025-07-29T16:51:00Z">
                  <w:rPr>
                    <w:rFonts w:ascii="標楷體" w:eastAsia="標楷體" w:hAnsi="標楷體" w:hint="eastAsia"/>
                    <w:szCs w:val="24"/>
                  </w:rPr>
                </w:rPrChange>
              </w:rPr>
              <w:t>未有程序書、未依程序書執行</w:t>
            </w:r>
            <w:r w:rsidRPr="00484071">
              <w:rPr>
                <w:rFonts w:ascii="標楷體" w:eastAsia="標楷體" w:hAnsi="標楷體"/>
                <w:color w:val="000000" w:themeColor="text1"/>
                <w:szCs w:val="24"/>
                <w:rPrChange w:id="3558" w:author="曹張威" w:date="2025-07-29T16:51:00Z">
                  <w:rPr>
                    <w:rFonts w:ascii="標楷體" w:eastAsia="標楷體" w:hAnsi="標楷體"/>
                    <w:szCs w:val="24"/>
                  </w:rPr>
                </w:rPrChange>
              </w:rPr>
              <w:t>+若有設備故障或意外事故之事實</w:t>
            </w:r>
          </w:p>
        </w:tc>
        <w:tc>
          <w:tcPr>
            <w:tcW w:w="1400" w:type="dxa"/>
          </w:tcPr>
          <w:p w14:paraId="791AEDCC" w14:textId="77777777" w:rsidR="00B61BB3" w:rsidRPr="00484071" w:rsidRDefault="00B61BB3" w:rsidP="00AB1DCE">
            <w:pPr>
              <w:jc w:val="center"/>
              <w:rPr>
                <w:color w:val="000000" w:themeColor="text1"/>
                <w:rPrChange w:id="3559" w:author="曹張威" w:date="2025-07-29T16:51:00Z">
                  <w:rPr/>
                </w:rPrChange>
              </w:rPr>
            </w:pPr>
            <w:r w:rsidRPr="00484071">
              <w:rPr>
                <w:rFonts w:ascii="標楷體" w:eastAsia="標楷體" w:hAnsi="標楷體" w:hint="eastAsia"/>
                <w:color w:val="000000" w:themeColor="text1"/>
                <w:rPrChange w:id="3560"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3561" w:author="曹張威" w:date="2025-07-29T16:51:00Z">
                  <w:rPr>
                    <w:rFonts w:ascii="標楷體" w:eastAsia="標楷體" w:hAnsi="標楷體"/>
                  </w:rPr>
                </w:rPrChange>
              </w:rPr>
              <w:t>/船舶</w:t>
            </w:r>
          </w:p>
        </w:tc>
        <w:tc>
          <w:tcPr>
            <w:tcW w:w="936" w:type="dxa"/>
          </w:tcPr>
          <w:p w14:paraId="19219CA1" w14:textId="643FB4E2" w:rsidR="00B61BB3" w:rsidRPr="00484071" w:rsidRDefault="00B61BB3" w:rsidP="00DD5D04">
            <w:pPr>
              <w:jc w:val="center"/>
              <w:rPr>
                <w:rFonts w:ascii="標楷體" w:eastAsia="標楷體" w:hAnsi="標楷體"/>
                <w:color w:val="000000" w:themeColor="text1"/>
                <w:szCs w:val="24"/>
                <w:rPrChange w:id="3562" w:author="曹張威" w:date="2025-07-29T16:51:00Z">
                  <w:rPr>
                    <w:rFonts w:ascii="標楷體" w:eastAsia="標楷體" w:hAnsi="標楷體"/>
                    <w:szCs w:val="24"/>
                  </w:rPr>
                </w:rPrChange>
              </w:rPr>
            </w:pPr>
            <w:del w:id="3563" w:author="CHICHUAN" w:date="2025-01-23T18:39:00Z">
              <w:r w:rsidRPr="00484071" w:rsidDel="00D20DF7">
                <w:rPr>
                  <w:rFonts w:ascii="標楷體" w:eastAsia="標楷體" w:hAnsi="標楷體"/>
                  <w:color w:val="000000" w:themeColor="text1"/>
                  <w:szCs w:val="24"/>
                  <w:rPrChange w:id="3564" w:author="曹張威" w:date="2025-07-29T16:51:00Z">
                    <w:rPr>
                      <w:rFonts w:ascii="標楷體" w:eastAsia="標楷體" w:hAnsi="標楷體"/>
                      <w:szCs w:val="24"/>
                    </w:rPr>
                  </w:rPrChange>
                </w:rPr>
                <w:delText>7.4</w:delText>
              </w:r>
            </w:del>
            <w:ins w:id="3565" w:author="CHICHUAN" w:date="2025-01-23T18:39:00Z">
              <w:r w:rsidRPr="00484071">
                <w:rPr>
                  <w:rFonts w:ascii="標楷體" w:eastAsia="標楷體" w:hAnsi="標楷體" w:hint="eastAsia"/>
                  <w:color w:val="000000" w:themeColor="text1"/>
                  <w:szCs w:val="24"/>
                  <w:rPrChange w:id="3566" w:author="曹張威" w:date="2025-07-29T16:51:00Z">
                    <w:rPr>
                      <w:rFonts w:ascii="標楷體" w:eastAsia="標楷體" w:hAnsi="標楷體" w:hint="eastAsia"/>
                      <w:szCs w:val="24"/>
                    </w:rPr>
                  </w:rPrChange>
                </w:rPr>
                <w:t>第</w:t>
              </w:r>
              <w:r w:rsidRPr="00484071">
                <w:rPr>
                  <w:rFonts w:ascii="標楷體" w:eastAsia="標楷體" w:hAnsi="標楷體"/>
                  <w:color w:val="000000" w:themeColor="text1"/>
                  <w:szCs w:val="24"/>
                  <w:rPrChange w:id="3567" w:author="曹張威" w:date="2025-07-29T16:51:00Z">
                    <w:rPr>
                      <w:rFonts w:ascii="標楷體" w:eastAsia="標楷體" w:hAnsi="標楷體"/>
                      <w:szCs w:val="24"/>
                    </w:rPr>
                  </w:rPrChange>
                </w:rPr>
                <w:t>7條第1項第4款</w:t>
              </w:r>
            </w:ins>
          </w:p>
        </w:tc>
      </w:tr>
      <w:tr w:rsidR="00484071" w:rsidRPr="00484071" w14:paraId="291B25EC" w14:textId="77777777" w:rsidTr="00A75932">
        <w:tc>
          <w:tcPr>
            <w:tcW w:w="1776" w:type="dxa"/>
            <w:vMerge/>
          </w:tcPr>
          <w:p w14:paraId="5F87EBFC" w14:textId="77777777" w:rsidR="00B61BB3" w:rsidRPr="00484071" w:rsidRDefault="00B61BB3" w:rsidP="0019674A">
            <w:pPr>
              <w:rPr>
                <w:rFonts w:ascii="標楷體" w:eastAsia="標楷體" w:hAnsi="標楷體"/>
                <w:color w:val="000000" w:themeColor="text1"/>
                <w:rPrChange w:id="3568" w:author="曹張威" w:date="2025-07-29T16:51:00Z">
                  <w:rPr>
                    <w:rFonts w:ascii="標楷體" w:eastAsia="標楷體" w:hAnsi="標楷體"/>
                  </w:rPr>
                </w:rPrChange>
              </w:rPr>
            </w:pPr>
          </w:p>
        </w:tc>
        <w:tc>
          <w:tcPr>
            <w:tcW w:w="1792" w:type="dxa"/>
            <w:vMerge/>
          </w:tcPr>
          <w:p w14:paraId="7C75164F" w14:textId="77777777" w:rsidR="00B61BB3" w:rsidRPr="00484071" w:rsidRDefault="00B61BB3" w:rsidP="0019674A">
            <w:pPr>
              <w:rPr>
                <w:rFonts w:ascii="標楷體" w:eastAsia="標楷體" w:hAnsi="標楷體"/>
                <w:color w:val="000000" w:themeColor="text1"/>
                <w:rPrChange w:id="3569" w:author="曹張威" w:date="2025-07-29T16:51:00Z">
                  <w:rPr>
                    <w:rFonts w:ascii="標楷體" w:eastAsia="標楷體" w:hAnsi="標楷體"/>
                  </w:rPr>
                </w:rPrChange>
              </w:rPr>
            </w:pPr>
          </w:p>
        </w:tc>
        <w:tc>
          <w:tcPr>
            <w:tcW w:w="1869" w:type="dxa"/>
          </w:tcPr>
          <w:p w14:paraId="32E5C6E4" w14:textId="77777777" w:rsidR="00B61BB3" w:rsidRPr="00484071" w:rsidRDefault="00B61BB3" w:rsidP="00446CC8">
            <w:pPr>
              <w:rPr>
                <w:rFonts w:ascii="標楷體" w:eastAsia="標楷體" w:hAnsi="標楷體"/>
                <w:color w:val="000000" w:themeColor="text1"/>
                <w:rPrChange w:id="3570" w:author="曹張威" w:date="2025-07-29T16:51:00Z">
                  <w:rPr>
                    <w:rFonts w:ascii="標楷體" w:eastAsia="標楷體" w:hAnsi="標楷體"/>
                  </w:rPr>
                </w:rPrChange>
              </w:rPr>
            </w:pPr>
            <w:r w:rsidRPr="00484071">
              <w:rPr>
                <w:rFonts w:ascii="標楷體" w:eastAsia="標楷體" w:hAnsi="標楷體" w:hint="eastAsia"/>
                <w:color w:val="000000" w:themeColor="text1"/>
                <w:rPrChange w:id="3571" w:author="曹張威" w:date="2025-07-29T16:51:00Z">
                  <w:rPr>
                    <w:rFonts w:ascii="標楷體" w:eastAsia="標楷體" w:hAnsi="標楷體" w:hint="eastAsia"/>
                  </w:rPr>
                </w:rPrChange>
              </w:rPr>
              <w:t>是否有裝</w:t>
            </w:r>
            <w:r w:rsidRPr="00484071">
              <w:rPr>
                <w:rFonts w:ascii="標楷體" w:eastAsia="標楷體" w:hAnsi="標楷體"/>
                <w:color w:val="000000" w:themeColor="text1"/>
                <w:rPrChange w:id="3572" w:author="曹張威" w:date="2025-07-29T16:51:00Z">
                  <w:rPr>
                    <w:rFonts w:ascii="標楷體" w:eastAsia="標楷體" w:hAnsi="標楷體"/>
                  </w:rPr>
                </w:rPrChange>
              </w:rPr>
              <w:t>/卸貨計畫表</w:t>
            </w:r>
            <w:r w:rsidRPr="00484071">
              <w:rPr>
                <w:rFonts w:ascii="標楷體" w:eastAsia="標楷體" w:hAnsi="標楷體"/>
                <w:color w:val="000000" w:themeColor="text1"/>
                <w:szCs w:val="24"/>
                <w:rPrChange w:id="3573" w:author="曹張威" w:date="2025-07-29T16:51:00Z">
                  <w:rPr>
                    <w:rFonts w:ascii="標楷體" w:eastAsia="標楷體" w:hAnsi="標楷體"/>
                    <w:szCs w:val="24"/>
                  </w:rPr>
                </w:rPrChange>
              </w:rPr>
              <w:t>?</w:t>
            </w:r>
          </w:p>
        </w:tc>
        <w:tc>
          <w:tcPr>
            <w:tcW w:w="2132" w:type="dxa"/>
          </w:tcPr>
          <w:p w14:paraId="340BEBC6" w14:textId="742F6F2F" w:rsidR="00B61BB3" w:rsidRPr="00484071" w:rsidRDefault="00B61BB3" w:rsidP="00AB1DCE">
            <w:pPr>
              <w:jc w:val="center"/>
              <w:rPr>
                <w:rFonts w:ascii="標楷體" w:eastAsia="標楷體" w:hAnsi="標楷體"/>
                <w:color w:val="000000" w:themeColor="text1"/>
                <w:szCs w:val="24"/>
                <w:rPrChange w:id="3574"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3575" w:author="曹張威" w:date="2025-07-29T16:51:00Z">
                  <w:rPr>
                    <w:rFonts w:ascii="標楷體" w:eastAsia="標楷體" w:hAnsi="標楷體" w:hint="eastAsia"/>
                    <w:szCs w:val="24"/>
                  </w:rPr>
                </w:rPrChange>
              </w:rPr>
              <w:t>紀錄不全、漏紀錄</w:t>
            </w:r>
            <w:del w:id="3576" w:author="CHICHUAN" w:date="2025-01-20T12:57:00Z">
              <w:r w:rsidRPr="00484071" w:rsidDel="00A931B0">
                <w:rPr>
                  <w:rFonts w:ascii="標楷體" w:eastAsia="標楷體" w:hAnsi="標楷體" w:hint="eastAsia"/>
                  <w:color w:val="000000" w:themeColor="text1"/>
                  <w:szCs w:val="24"/>
                  <w:rPrChange w:id="3577" w:author="曹張威" w:date="2025-07-29T16:51:00Z">
                    <w:rPr>
                      <w:rFonts w:ascii="標楷體" w:eastAsia="標楷體" w:hAnsi="標楷體" w:hint="eastAsia"/>
                      <w:szCs w:val="24"/>
                    </w:rPr>
                  </w:rPrChange>
                </w:rPr>
                <w:delText>、</w:delText>
              </w:r>
            </w:del>
          </w:p>
        </w:tc>
        <w:tc>
          <w:tcPr>
            <w:tcW w:w="2093" w:type="dxa"/>
          </w:tcPr>
          <w:p w14:paraId="2D716407" w14:textId="77777777" w:rsidR="00B61BB3" w:rsidRPr="00484071" w:rsidRDefault="00B61BB3" w:rsidP="00AB1DCE">
            <w:pPr>
              <w:jc w:val="center"/>
              <w:rPr>
                <w:ins w:id="3578" w:author="CHICHUAN" w:date="2025-04-02T11:40:00Z"/>
                <w:rFonts w:ascii="標楷體" w:eastAsia="標楷體" w:hAnsi="標楷體"/>
                <w:color w:val="000000" w:themeColor="text1"/>
                <w:szCs w:val="24"/>
                <w:rPrChange w:id="3579" w:author="曹張威" w:date="2025-07-29T16:51:00Z">
                  <w:rPr>
                    <w:ins w:id="3580" w:author="CHICHUAN" w:date="2025-04-02T11:40:00Z"/>
                    <w:rFonts w:ascii="標楷體" w:eastAsia="標楷體" w:hAnsi="標楷體"/>
                    <w:szCs w:val="24"/>
                  </w:rPr>
                </w:rPrChange>
              </w:rPr>
            </w:pPr>
            <w:del w:id="3581" w:author="CHICHUAN" w:date="2025-04-01T16:45:00Z">
              <w:r w:rsidRPr="00484071" w:rsidDel="00483932">
                <w:rPr>
                  <w:rFonts w:ascii="標楷體" w:eastAsia="標楷體" w:hAnsi="標楷體" w:hint="eastAsia"/>
                  <w:color w:val="000000" w:themeColor="text1"/>
                  <w:szCs w:val="24"/>
                  <w:rPrChange w:id="3582"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3583" w:author="曹張威" w:date="2025-07-29T16:51:00Z">
                  <w:rPr>
                    <w:rFonts w:ascii="標楷體" w:eastAsia="標楷體" w:hAnsi="標楷體" w:hint="eastAsia"/>
                    <w:szCs w:val="24"/>
                  </w:rPr>
                </w:rPrChange>
              </w:rPr>
              <w:t>未依程序書執行</w:t>
            </w:r>
          </w:p>
          <w:p w14:paraId="4860E7B1" w14:textId="4CD6EFA4" w:rsidR="00B61BB3" w:rsidRPr="00484071" w:rsidRDefault="00B61BB3" w:rsidP="00AB1DCE">
            <w:pPr>
              <w:jc w:val="center"/>
              <w:rPr>
                <w:rFonts w:ascii="標楷體" w:eastAsia="標楷體" w:hAnsi="標楷體"/>
                <w:color w:val="000000" w:themeColor="text1"/>
                <w:szCs w:val="24"/>
                <w:rPrChange w:id="3584" w:author="曹張威" w:date="2025-07-29T16:51:00Z">
                  <w:rPr>
                    <w:rFonts w:ascii="標楷體" w:eastAsia="標楷體" w:hAnsi="標楷體"/>
                    <w:szCs w:val="24"/>
                  </w:rPr>
                </w:rPrChange>
              </w:rPr>
            </w:pPr>
          </w:p>
        </w:tc>
        <w:tc>
          <w:tcPr>
            <w:tcW w:w="1950" w:type="dxa"/>
          </w:tcPr>
          <w:p w14:paraId="48A54632" w14:textId="77777777" w:rsidR="00B61BB3" w:rsidRPr="00484071" w:rsidRDefault="00B61BB3" w:rsidP="00AB1DCE">
            <w:pPr>
              <w:jc w:val="center"/>
              <w:rPr>
                <w:rFonts w:ascii="標楷體" w:eastAsia="標楷體" w:hAnsi="標楷體"/>
                <w:color w:val="000000" w:themeColor="text1"/>
                <w:szCs w:val="24"/>
                <w:rPrChange w:id="3585"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3586" w:author="曹張威" w:date="2025-07-29T16:51:00Z">
                  <w:rPr>
                    <w:rFonts w:ascii="標楷體" w:eastAsia="標楷體" w:hAnsi="標楷體" w:hint="eastAsia"/>
                    <w:szCs w:val="24"/>
                  </w:rPr>
                </w:rPrChange>
              </w:rPr>
              <w:t>未有程序書、未依程序書執行</w:t>
            </w:r>
            <w:r w:rsidRPr="00484071">
              <w:rPr>
                <w:rFonts w:ascii="標楷體" w:eastAsia="標楷體" w:hAnsi="標楷體"/>
                <w:color w:val="000000" w:themeColor="text1"/>
                <w:szCs w:val="24"/>
                <w:rPrChange w:id="3587" w:author="曹張威" w:date="2025-07-29T16:51:00Z">
                  <w:rPr>
                    <w:rFonts w:ascii="標楷體" w:eastAsia="標楷體" w:hAnsi="標楷體"/>
                    <w:szCs w:val="24"/>
                  </w:rPr>
                </w:rPrChange>
              </w:rPr>
              <w:t>+若有意外事故之事實</w:t>
            </w:r>
          </w:p>
        </w:tc>
        <w:tc>
          <w:tcPr>
            <w:tcW w:w="1400" w:type="dxa"/>
          </w:tcPr>
          <w:p w14:paraId="0782BE4A" w14:textId="77777777" w:rsidR="00B61BB3" w:rsidRPr="00484071" w:rsidRDefault="00B61BB3" w:rsidP="00AB1DCE">
            <w:pPr>
              <w:jc w:val="center"/>
              <w:rPr>
                <w:color w:val="000000" w:themeColor="text1"/>
                <w:rPrChange w:id="3588" w:author="曹張威" w:date="2025-07-29T16:51:00Z">
                  <w:rPr/>
                </w:rPrChange>
              </w:rPr>
            </w:pPr>
            <w:r w:rsidRPr="00484071">
              <w:rPr>
                <w:rFonts w:ascii="標楷體" w:eastAsia="標楷體" w:hAnsi="標楷體" w:hint="eastAsia"/>
                <w:color w:val="000000" w:themeColor="text1"/>
                <w:rPrChange w:id="3589"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3590" w:author="曹張威" w:date="2025-07-29T16:51:00Z">
                  <w:rPr>
                    <w:rFonts w:ascii="標楷體" w:eastAsia="標楷體" w:hAnsi="標楷體"/>
                  </w:rPr>
                </w:rPrChange>
              </w:rPr>
              <w:t>/船舶</w:t>
            </w:r>
          </w:p>
        </w:tc>
        <w:tc>
          <w:tcPr>
            <w:tcW w:w="936" w:type="dxa"/>
          </w:tcPr>
          <w:p w14:paraId="3DCAD35B" w14:textId="797A21D3" w:rsidR="00B61BB3" w:rsidRPr="00484071" w:rsidRDefault="00B61BB3" w:rsidP="00DD5D04">
            <w:pPr>
              <w:jc w:val="center"/>
              <w:rPr>
                <w:rFonts w:ascii="標楷體" w:eastAsia="標楷體" w:hAnsi="標楷體"/>
                <w:color w:val="000000" w:themeColor="text1"/>
                <w:szCs w:val="24"/>
                <w:rPrChange w:id="3591" w:author="曹張威" w:date="2025-07-29T16:51:00Z">
                  <w:rPr>
                    <w:rFonts w:ascii="標楷體" w:eastAsia="標楷體" w:hAnsi="標楷體"/>
                    <w:szCs w:val="24"/>
                  </w:rPr>
                </w:rPrChange>
              </w:rPr>
            </w:pPr>
            <w:del w:id="3592" w:author="CHICHUAN" w:date="2025-01-23T18:39:00Z">
              <w:r w:rsidRPr="00484071" w:rsidDel="00D20DF7">
                <w:rPr>
                  <w:rFonts w:ascii="標楷體" w:eastAsia="標楷體" w:hAnsi="標楷體"/>
                  <w:color w:val="000000" w:themeColor="text1"/>
                  <w:szCs w:val="24"/>
                  <w:rPrChange w:id="3593" w:author="曹張威" w:date="2025-07-29T16:51:00Z">
                    <w:rPr>
                      <w:rFonts w:ascii="標楷體" w:eastAsia="標楷體" w:hAnsi="標楷體"/>
                      <w:szCs w:val="24"/>
                    </w:rPr>
                  </w:rPrChange>
                </w:rPr>
                <w:delText>7.4</w:delText>
              </w:r>
            </w:del>
            <w:ins w:id="3594" w:author="CHICHUAN" w:date="2025-01-23T18:39:00Z">
              <w:r w:rsidRPr="00484071">
                <w:rPr>
                  <w:rFonts w:ascii="標楷體" w:eastAsia="標楷體" w:hAnsi="標楷體" w:hint="eastAsia"/>
                  <w:color w:val="000000" w:themeColor="text1"/>
                  <w:szCs w:val="24"/>
                  <w:rPrChange w:id="3595" w:author="曹張威" w:date="2025-07-29T16:51:00Z">
                    <w:rPr>
                      <w:rFonts w:ascii="標楷體" w:eastAsia="標楷體" w:hAnsi="標楷體" w:hint="eastAsia"/>
                      <w:szCs w:val="24"/>
                    </w:rPr>
                  </w:rPrChange>
                </w:rPr>
                <w:t>第</w:t>
              </w:r>
              <w:r w:rsidRPr="00484071">
                <w:rPr>
                  <w:rFonts w:ascii="標楷體" w:eastAsia="標楷體" w:hAnsi="標楷體"/>
                  <w:color w:val="000000" w:themeColor="text1"/>
                  <w:szCs w:val="24"/>
                  <w:rPrChange w:id="3596" w:author="曹張威" w:date="2025-07-29T16:51:00Z">
                    <w:rPr>
                      <w:rFonts w:ascii="標楷體" w:eastAsia="標楷體" w:hAnsi="標楷體"/>
                      <w:szCs w:val="24"/>
                    </w:rPr>
                  </w:rPrChange>
                </w:rPr>
                <w:t>7條第1項第4款</w:t>
              </w:r>
            </w:ins>
          </w:p>
        </w:tc>
      </w:tr>
      <w:tr w:rsidR="00484071" w:rsidRPr="00484071" w14:paraId="46CADEE8" w14:textId="77777777" w:rsidTr="00A75932">
        <w:trPr>
          <w:ins w:id="3597" w:author="曹張威" w:date="2025-07-18T14:09:00Z"/>
        </w:trPr>
        <w:tc>
          <w:tcPr>
            <w:tcW w:w="1776" w:type="dxa"/>
            <w:vMerge/>
          </w:tcPr>
          <w:p w14:paraId="19E4427F" w14:textId="77777777" w:rsidR="00A9733A" w:rsidRPr="00484071" w:rsidRDefault="00A9733A" w:rsidP="00A9733A">
            <w:pPr>
              <w:rPr>
                <w:ins w:id="3598" w:author="曹張威" w:date="2025-07-18T14:09:00Z"/>
                <w:rFonts w:ascii="標楷體" w:eastAsia="標楷體" w:hAnsi="標楷體"/>
                <w:color w:val="000000" w:themeColor="text1"/>
                <w:rPrChange w:id="3599" w:author="曹張威" w:date="2025-07-29T16:51:00Z">
                  <w:rPr>
                    <w:ins w:id="3600" w:author="曹張威" w:date="2025-07-18T14:09:00Z"/>
                    <w:rFonts w:ascii="標楷體" w:eastAsia="標楷體" w:hAnsi="標楷體"/>
                  </w:rPr>
                </w:rPrChange>
              </w:rPr>
            </w:pPr>
          </w:p>
        </w:tc>
        <w:tc>
          <w:tcPr>
            <w:tcW w:w="1792" w:type="dxa"/>
          </w:tcPr>
          <w:p w14:paraId="7BD58F36" w14:textId="77777777" w:rsidR="00A9733A" w:rsidRPr="00484071" w:rsidRDefault="00A9733A">
            <w:pPr>
              <w:adjustRightInd w:val="0"/>
              <w:spacing w:line="300" w:lineRule="atLeast"/>
              <w:textAlignment w:val="baseline"/>
              <w:rPr>
                <w:ins w:id="3601" w:author="曹張威" w:date="2025-07-18T14:13:00Z"/>
                <w:rFonts w:ascii="標楷體" w:eastAsia="標楷體" w:hAnsi="標楷體"/>
                <w:color w:val="000000" w:themeColor="text1"/>
                <w:rPrChange w:id="3602" w:author="曹張威" w:date="2025-07-29T16:51:00Z">
                  <w:rPr>
                    <w:ins w:id="3603" w:author="曹張威" w:date="2025-07-18T14:13:00Z"/>
                    <w:rFonts w:ascii="標楷體" w:eastAsia="標楷體" w:hAnsi="標楷體"/>
                    <w:color w:val="FF0000"/>
                  </w:rPr>
                </w:rPrChange>
              </w:rPr>
              <w:pPrChange w:id="3604" w:author="曹張威" w:date="2025-07-18T14:11:00Z">
                <w:pPr/>
              </w:pPrChange>
            </w:pPr>
            <w:ins w:id="3605" w:author="曹張威" w:date="2025-07-18T14:10:00Z">
              <w:r w:rsidRPr="00484071">
                <w:rPr>
                  <w:rFonts w:ascii="標楷體" w:eastAsia="標楷體" w:hAnsi="標楷體" w:hint="eastAsia"/>
                  <w:color w:val="000000" w:themeColor="text1"/>
                  <w:rPrChange w:id="3606" w:author="曹張威" w:date="2025-07-29T16:51:00Z">
                    <w:rPr>
                      <w:rFonts w:ascii="標楷體" w:eastAsia="標楷體" w:hAnsi="標楷體" w:hint="eastAsia"/>
                    </w:rPr>
                  </w:rPrChange>
                </w:rPr>
                <w:t>具備船上特別作業程序</w:t>
              </w:r>
            </w:ins>
            <w:ins w:id="3607" w:author="曹張威" w:date="2025-07-18T14:11:00Z">
              <w:r w:rsidRPr="00484071">
                <w:rPr>
                  <w:rFonts w:ascii="標楷體" w:eastAsia="標楷體" w:hAnsi="標楷體" w:hint="eastAsia"/>
                  <w:color w:val="000000" w:themeColor="text1"/>
                  <w:rPrChange w:id="3608" w:author="曹張威" w:date="2025-07-29T16:51:00Z">
                    <w:rPr>
                      <w:rFonts w:ascii="標楷體" w:eastAsia="標楷體" w:hAnsi="標楷體" w:hint="eastAsia"/>
                    </w:rPr>
                  </w:rPrChange>
                </w:rPr>
                <w:t>並確認按程序操作</w:t>
              </w:r>
            </w:ins>
          </w:p>
          <w:p w14:paraId="64D7CC64" w14:textId="019A4580" w:rsidR="00A9733A" w:rsidRPr="00484071" w:rsidRDefault="00A9733A">
            <w:pPr>
              <w:adjustRightInd w:val="0"/>
              <w:spacing w:line="300" w:lineRule="atLeast"/>
              <w:textAlignment w:val="baseline"/>
              <w:rPr>
                <w:ins w:id="3609" w:author="曹張威" w:date="2025-07-18T14:09:00Z"/>
                <w:rFonts w:ascii="標楷體" w:eastAsia="標楷體" w:hAnsi="標楷體"/>
                <w:color w:val="000000" w:themeColor="text1"/>
                <w:rPrChange w:id="3610" w:author="曹張威" w:date="2025-07-29T16:51:00Z">
                  <w:rPr>
                    <w:ins w:id="3611" w:author="曹張威" w:date="2025-07-18T14:09:00Z"/>
                    <w:rFonts w:ascii="標楷體" w:eastAsia="標楷體" w:hAnsi="標楷體"/>
                  </w:rPr>
                </w:rPrChange>
              </w:rPr>
              <w:pPrChange w:id="3612" w:author="曹張威" w:date="2025-07-18T14:11:00Z">
                <w:pPr/>
              </w:pPrChange>
            </w:pPr>
            <w:ins w:id="3613" w:author="曹張威" w:date="2025-07-18T14:13:00Z">
              <w:r w:rsidRPr="00484071">
                <w:rPr>
                  <w:rFonts w:ascii="標楷體" w:eastAsia="標楷體" w:hAnsi="標楷體"/>
                  <w:color w:val="000000" w:themeColor="text1"/>
                  <w:rPrChange w:id="3614" w:author="曹張威" w:date="2025-07-29T16:51:00Z">
                    <w:rPr>
                      <w:rFonts w:ascii="標楷體" w:eastAsia="標楷體" w:hAnsi="標楷體"/>
                      <w:color w:val="FF0000"/>
                    </w:rPr>
                  </w:rPrChange>
                </w:rPr>
                <w:t>(560)</w:t>
              </w:r>
            </w:ins>
          </w:p>
        </w:tc>
        <w:tc>
          <w:tcPr>
            <w:tcW w:w="1869" w:type="dxa"/>
          </w:tcPr>
          <w:p w14:paraId="45C8F264" w14:textId="31D27E95" w:rsidR="00A9733A" w:rsidRPr="00484071" w:rsidRDefault="00A9733A">
            <w:pPr>
              <w:adjustRightInd w:val="0"/>
              <w:spacing w:line="300" w:lineRule="atLeast"/>
              <w:textAlignment w:val="baseline"/>
              <w:rPr>
                <w:ins w:id="3615" w:author="曹張威" w:date="2025-07-18T14:09:00Z"/>
                <w:rFonts w:ascii="標楷體" w:eastAsia="標楷體" w:hAnsi="標楷體"/>
                <w:color w:val="000000" w:themeColor="text1"/>
                <w:rPrChange w:id="3616" w:author="曹張威" w:date="2025-07-29T16:51:00Z">
                  <w:rPr>
                    <w:ins w:id="3617" w:author="曹張威" w:date="2025-07-18T14:09:00Z"/>
                    <w:rFonts w:ascii="標楷體" w:eastAsia="標楷體" w:hAnsi="標楷體"/>
                  </w:rPr>
                </w:rPrChange>
              </w:rPr>
              <w:pPrChange w:id="3618" w:author="曹張威" w:date="2025-07-18T14:12:00Z">
                <w:pPr/>
              </w:pPrChange>
            </w:pPr>
            <w:ins w:id="3619" w:author="曹張威" w:date="2025-07-18T14:12:00Z">
              <w:r w:rsidRPr="00484071">
                <w:rPr>
                  <w:rFonts w:ascii="標楷體" w:eastAsia="標楷體" w:hAnsi="標楷體" w:hint="eastAsia"/>
                  <w:color w:val="000000" w:themeColor="text1"/>
                  <w:rPrChange w:id="3620" w:author="曹張威" w:date="2025-07-29T16:51:00Z">
                    <w:rPr>
                      <w:rFonts w:ascii="標楷體" w:eastAsia="標楷體" w:hAnsi="標楷體" w:hint="eastAsia"/>
                    </w:rPr>
                  </w:rPrChange>
                </w:rPr>
                <w:t>是否有加油、熱作、進入密閉艙間、直昇機、高處及舷外作業等</w:t>
              </w:r>
            </w:ins>
            <w:ins w:id="3621" w:author="曹張威" w:date="2025-07-18T14:14:00Z">
              <w:r w:rsidR="003D6E96" w:rsidRPr="00484071">
                <w:rPr>
                  <w:rFonts w:ascii="標楷體" w:eastAsia="標楷體" w:hAnsi="標楷體" w:hint="eastAsia"/>
                  <w:color w:val="000000" w:themeColor="text1"/>
                  <w:rPrChange w:id="3622" w:author="曹張威" w:date="2025-07-29T16:51:00Z">
                    <w:rPr>
                      <w:rFonts w:ascii="標楷體" w:eastAsia="標楷體" w:hAnsi="標楷體" w:hint="eastAsia"/>
                      <w:color w:val="FF0000"/>
                    </w:rPr>
                  </w:rPrChange>
                </w:rPr>
                <w:t>程序</w:t>
              </w:r>
            </w:ins>
            <w:ins w:id="3623" w:author="曹張威" w:date="2025-07-18T14:12:00Z">
              <w:r w:rsidRPr="00484071">
                <w:rPr>
                  <w:rFonts w:ascii="標楷體" w:eastAsia="標楷體" w:hAnsi="標楷體" w:hint="eastAsia"/>
                  <w:color w:val="000000" w:themeColor="text1"/>
                  <w:rPrChange w:id="3624" w:author="曹張威" w:date="2025-07-29T16:51:00Z">
                    <w:rPr>
                      <w:rFonts w:ascii="標楷體" w:eastAsia="標楷體" w:hAnsi="標楷體" w:hint="eastAsia"/>
                    </w:rPr>
                  </w:rPrChange>
                </w:rPr>
                <w:t>並確認按程序操作</w:t>
              </w:r>
            </w:ins>
          </w:p>
        </w:tc>
        <w:tc>
          <w:tcPr>
            <w:tcW w:w="2132" w:type="dxa"/>
          </w:tcPr>
          <w:p w14:paraId="4907CCE8" w14:textId="1DE1967B" w:rsidR="00A9733A" w:rsidRPr="00484071" w:rsidRDefault="00A9733A" w:rsidP="00A9733A">
            <w:pPr>
              <w:jc w:val="center"/>
              <w:rPr>
                <w:ins w:id="3625" w:author="曹張威" w:date="2025-07-18T14:09:00Z"/>
                <w:rFonts w:ascii="標楷體" w:eastAsia="標楷體" w:hAnsi="標楷體"/>
                <w:color w:val="000000" w:themeColor="text1"/>
                <w:szCs w:val="24"/>
                <w:rPrChange w:id="3626" w:author="曹張威" w:date="2025-07-29T16:51:00Z">
                  <w:rPr>
                    <w:ins w:id="3627" w:author="曹張威" w:date="2025-07-18T14:09:00Z"/>
                    <w:rFonts w:ascii="標楷體" w:eastAsia="標楷體" w:hAnsi="標楷體"/>
                    <w:szCs w:val="24"/>
                  </w:rPr>
                </w:rPrChange>
              </w:rPr>
            </w:pPr>
            <w:ins w:id="3628" w:author="曹張威" w:date="2025-07-18T14:13:00Z">
              <w:r w:rsidRPr="00484071">
                <w:rPr>
                  <w:rFonts w:ascii="標楷體" w:eastAsia="標楷體" w:hAnsi="標楷體" w:hint="eastAsia"/>
                  <w:color w:val="000000" w:themeColor="text1"/>
                  <w:szCs w:val="24"/>
                  <w:rPrChange w:id="3629" w:author="曹張威" w:date="2025-07-29T16:51:00Z">
                    <w:rPr>
                      <w:rFonts w:ascii="標楷體" w:eastAsia="標楷體" w:hAnsi="標楷體" w:hint="eastAsia"/>
                      <w:szCs w:val="24"/>
                    </w:rPr>
                  </w:rPrChange>
                </w:rPr>
                <w:t>不熟悉、船長未簽名</w:t>
              </w:r>
            </w:ins>
          </w:p>
        </w:tc>
        <w:tc>
          <w:tcPr>
            <w:tcW w:w="2093" w:type="dxa"/>
          </w:tcPr>
          <w:p w14:paraId="4B4CAD4F" w14:textId="72569FC8" w:rsidR="00A9733A" w:rsidRPr="00484071" w:rsidDel="00483932" w:rsidRDefault="00A9733A" w:rsidP="00A9733A">
            <w:pPr>
              <w:jc w:val="center"/>
              <w:rPr>
                <w:ins w:id="3630" w:author="曹張威" w:date="2025-07-18T14:09:00Z"/>
                <w:rFonts w:ascii="標楷體" w:eastAsia="標楷體" w:hAnsi="標楷體"/>
                <w:color w:val="000000" w:themeColor="text1"/>
                <w:szCs w:val="24"/>
                <w:rPrChange w:id="3631" w:author="曹張威" w:date="2025-07-29T16:51:00Z">
                  <w:rPr>
                    <w:ins w:id="3632" w:author="曹張威" w:date="2025-07-18T14:09:00Z"/>
                    <w:rFonts w:ascii="標楷體" w:eastAsia="標楷體" w:hAnsi="標楷體"/>
                    <w:szCs w:val="24"/>
                  </w:rPr>
                </w:rPrChange>
              </w:rPr>
            </w:pPr>
            <w:ins w:id="3633" w:author="曹張威" w:date="2025-07-18T14:13:00Z">
              <w:r w:rsidRPr="00484071">
                <w:rPr>
                  <w:rFonts w:ascii="標楷體" w:eastAsia="標楷體" w:hAnsi="標楷體" w:hint="eastAsia"/>
                  <w:color w:val="000000" w:themeColor="text1"/>
                  <w:szCs w:val="24"/>
                  <w:rPrChange w:id="3634" w:author="曹張威" w:date="2025-07-29T16:51:00Z">
                    <w:rPr>
                      <w:rFonts w:ascii="標楷體" w:eastAsia="標楷體" w:hAnsi="標楷體" w:hint="eastAsia"/>
                      <w:szCs w:val="24"/>
                    </w:rPr>
                  </w:rPrChange>
                </w:rPr>
                <w:t>未做</w:t>
              </w:r>
            </w:ins>
          </w:p>
        </w:tc>
        <w:tc>
          <w:tcPr>
            <w:tcW w:w="1950" w:type="dxa"/>
          </w:tcPr>
          <w:p w14:paraId="57A17F0C" w14:textId="003CB738" w:rsidR="00A9733A" w:rsidRPr="00484071" w:rsidRDefault="00A9733A" w:rsidP="00A9733A">
            <w:pPr>
              <w:jc w:val="center"/>
              <w:rPr>
                <w:ins w:id="3635" w:author="曹張威" w:date="2025-07-18T14:09:00Z"/>
                <w:rFonts w:ascii="標楷體" w:eastAsia="標楷體" w:hAnsi="標楷體"/>
                <w:color w:val="000000" w:themeColor="text1"/>
                <w:szCs w:val="24"/>
                <w:rPrChange w:id="3636" w:author="曹張威" w:date="2025-07-29T16:51:00Z">
                  <w:rPr>
                    <w:ins w:id="3637" w:author="曹張威" w:date="2025-07-18T14:09:00Z"/>
                    <w:rFonts w:ascii="標楷體" w:eastAsia="標楷體" w:hAnsi="標楷體"/>
                    <w:szCs w:val="24"/>
                  </w:rPr>
                </w:rPrChange>
              </w:rPr>
            </w:pPr>
            <w:ins w:id="3638" w:author="曹張威" w:date="2025-07-18T14:13:00Z">
              <w:r w:rsidRPr="00484071">
                <w:rPr>
                  <w:rFonts w:ascii="標楷體" w:eastAsia="標楷體" w:hAnsi="標楷體" w:hint="eastAsia"/>
                  <w:color w:val="000000" w:themeColor="text1"/>
                  <w:szCs w:val="24"/>
                  <w:rPrChange w:id="3639" w:author="曹張威" w:date="2025-07-29T16:51:00Z">
                    <w:rPr>
                      <w:rFonts w:ascii="標楷體" w:eastAsia="標楷體" w:hAnsi="標楷體" w:hint="eastAsia"/>
                      <w:szCs w:val="24"/>
                    </w:rPr>
                  </w:rPrChange>
                </w:rPr>
                <w:t>未有相關程序書</w:t>
              </w:r>
            </w:ins>
          </w:p>
        </w:tc>
        <w:tc>
          <w:tcPr>
            <w:tcW w:w="1400" w:type="dxa"/>
          </w:tcPr>
          <w:p w14:paraId="6993D6E8" w14:textId="344D80B0" w:rsidR="00A9733A" w:rsidRPr="00484071" w:rsidRDefault="00A9733A" w:rsidP="00A9733A">
            <w:pPr>
              <w:jc w:val="center"/>
              <w:rPr>
                <w:ins w:id="3640" w:author="曹張威" w:date="2025-07-18T14:09:00Z"/>
                <w:rFonts w:ascii="標楷體" w:eastAsia="標楷體" w:hAnsi="標楷體"/>
                <w:color w:val="000000" w:themeColor="text1"/>
                <w:rPrChange w:id="3641" w:author="曹張威" w:date="2025-07-29T16:51:00Z">
                  <w:rPr>
                    <w:ins w:id="3642" w:author="曹張威" w:date="2025-07-18T14:09:00Z"/>
                    <w:rFonts w:ascii="標楷體" w:eastAsia="標楷體" w:hAnsi="標楷體"/>
                  </w:rPr>
                </w:rPrChange>
              </w:rPr>
            </w:pPr>
            <w:ins w:id="3643" w:author="曹張威" w:date="2025-07-18T14:13:00Z">
              <w:r w:rsidRPr="00484071">
                <w:rPr>
                  <w:rFonts w:ascii="標楷體" w:eastAsia="標楷體" w:hAnsi="標楷體" w:hint="eastAsia"/>
                  <w:color w:val="000000" w:themeColor="text1"/>
                  <w:rPrChange w:id="3644"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3645" w:author="曹張威" w:date="2025-07-29T16:51:00Z">
                    <w:rPr>
                      <w:rFonts w:ascii="標楷體" w:eastAsia="標楷體" w:hAnsi="標楷體"/>
                    </w:rPr>
                  </w:rPrChange>
                </w:rPr>
                <w:t>/船舶</w:t>
              </w:r>
            </w:ins>
          </w:p>
        </w:tc>
        <w:tc>
          <w:tcPr>
            <w:tcW w:w="936" w:type="dxa"/>
          </w:tcPr>
          <w:p w14:paraId="67A88388" w14:textId="1C4EB343" w:rsidR="00A9733A" w:rsidRPr="00484071" w:rsidDel="00D20DF7" w:rsidRDefault="00A9733A" w:rsidP="00A9733A">
            <w:pPr>
              <w:jc w:val="center"/>
              <w:rPr>
                <w:ins w:id="3646" w:author="曹張威" w:date="2025-07-18T14:09:00Z"/>
                <w:rFonts w:ascii="標楷體" w:eastAsia="標楷體" w:hAnsi="標楷體"/>
                <w:color w:val="000000" w:themeColor="text1"/>
                <w:szCs w:val="24"/>
                <w:rPrChange w:id="3647" w:author="曹張威" w:date="2025-07-29T16:51:00Z">
                  <w:rPr>
                    <w:ins w:id="3648" w:author="曹張威" w:date="2025-07-18T14:09:00Z"/>
                    <w:rFonts w:ascii="標楷體" w:eastAsia="標楷體" w:hAnsi="標楷體"/>
                    <w:szCs w:val="24"/>
                  </w:rPr>
                </w:rPrChange>
              </w:rPr>
            </w:pPr>
            <w:ins w:id="3649" w:author="曹張威" w:date="2025-07-18T14:13:00Z">
              <w:r w:rsidRPr="00484071">
                <w:rPr>
                  <w:rFonts w:ascii="標楷體" w:eastAsia="標楷體" w:hAnsi="標楷體" w:hint="eastAsia"/>
                  <w:color w:val="000000" w:themeColor="text1"/>
                  <w:szCs w:val="24"/>
                  <w:rPrChange w:id="3650" w:author="曹張威" w:date="2025-07-29T16:51:00Z">
                    <w:rPr>
                      <w:rFonts w:ascii="標楷體" w:eastAsia="標楷體" w:hAnsi="標楷體" w:hint="eastAsia"/>
                      <w:szCs w:val="24"/>
                    </w:rPr>
                  </w:rPrChange>
                </w:rPr>
                <w:t>第</w:t>
              </w:r>
              <w:r w:rsidRPr="00484071">
                <w:rPr>
                  <w:rFonts w:ascii="標楷體" w:eastAsia="標楷體" w:hAnsi="標楷體"/>
                  <w:color w:val="000000" w:themeColor="text1"/>
                  <w:szCs w:val="24"/>
                  <w:rPrChange w:id="3651" w:author="曹張威" w:date="2025-07-29T16:51:00Z">
                    <w:rPr>
                      <w:rFonts w:ascii="標楷體" w:eastAsia="標楷體" w:hAnsi="標楷體"/>
                      <w:szCs w:val="24"/>
                    </w:rPr>
                  </w:rPrChange>
                </w:rPr>
                <w:t>7條第1項第4款</w:t>
              </w:r>
            </w:ins>
          </w:p>
        </w:tc>
      </w:tr>
      <w:tr w:rsidR="00484071" w:rsidRPr="00484071" w14:paraId="533FFCD1" w14:textId="77777777" w:rsidTr="00A75932">
        <w:tc>
          <w:tcPr>
            <w:tcW w:w="1776" w:type="dxa"/>
            <w:vMerge w:val="restart"/>
          </w:tcPr>
          <w:p w14:paraId="118A9CBD" w14:textId="1EBA172E" w:rsidR="0019674A" w:rsidRPr="00484071" w:rsidRDefault="00A231CF">
            <w:pPr>
              <w:rPr>
                <w:rFonts w:ascii="標楷體" w:eastAsia="標楷體" w:hAnsi="標楷體"/>
                <w:color w:val="000000" w:themeColor="text1"/>
                <w:rPrChange w:id="3652" w:author="曹張威" w:date="2025-07-29T16:51:00Z">
                  <w:rPr>
                    <w:rFonts w:ascii="標楷體" w:eastAsia="標楷體" w:hAnsi="標楷體"/>
                  </w:rPr>
                </w:rPrChange>
              </w:rPr>
              <w:pPrChange w:id="3653" w:author="曹張威" w:date="2025-07-17T16:34:00Z">
                <w:pPr>
                  <w:pStyle w:val="1"/>
                  <w:spacing w:before="180"/>
                  <w:ind w:left="589" w:firstLine="0"/>
                </w:pPr>
              </w:pPrChange>
            </w:pPr>
            <w:ins w:id="3654" w:author="曹張威" w:date="2025-07-17T16:34:00Z">
              <w:r w:rsidRPr="00484071">
                <w:rPr>
                  <w:rFonts w:ascii="標楷體" w:eastAsia="標楷體" w:hAnsi="標楷體" w:hint="eastAsia"/>
                  <w:color w:val="000000" w:themeColor="text1"/>
                  <w:rPrChange w:id="3655" w:author="曹張威" w:date="2025-07-29T16:51:00Z">
                    <w:rPr>
                      <w:rFonts w:ascii="標楷體" w:eastAsia="標楷體" w:hAnsi="標楷體" w:hint="eastAsia"/>
                    </w:rPr>
                  </w:rPrChange>
                </w:rPr>
                <w:t>六、</w:t>
              </w:r>
            </w:ins>
            <w:del w:id="3656" w:author="曹張威" w:date="2025-07-17T16:33:00Z">
              <w:r w:rsidR="0019674A" w:rsidRPr="00484071" w:rsidDel="00A231CF">
                <w:rPr>
                  <w:rFonts w:ascii="標楷體" w:eastAsia="標楷體" w:hAnsi="標楷體" w:hint="eastAsia"/>
                  <w:color w:val="000000" w:themeColor="text1"/>
                  <w:rPrChange w:id="3657" w:author="曹張威" w:date="2025-07-29T16:51:00Z">
                    <w:rPr>
                      <w:rFonts w:ascii="標楷體" w:eastAsia="標楷體" w:hAnsi="標楷體" w:hint="eastAsia"/>
                    </w:rPr>
                  </w:rPrChange>
                </w:rPr>
                <w:delText>五</w:delText>
              </w:r>
              <w:r w:rsidR="005300D6" w:rsidRPr="00484071" w:rsidDel="00A231CF">
                <w:rPr>
                  <w:rFonts w:ascii="標楷體" w:eastAsia="標楷體" w:hAnsi="標楷體" w:hint="eastAsia"/>
                  <w:color w:val="000000" w:themeColor="text1"/>
                  <w:rPrChange w:id="3658" w:author="曹張威" w:date="2025-07-29T16:51:00Z">
                    <w:rPr>
                      <w:rFonts w:ascii="標楷體" w:eastAsia="標楷體" w:hAnsi="標楷體" w:hint="eastAsia"/>
                    </w:rPr>
                  </w:rPrChange>
                </w:rPr>
                <w:delText>、</w:delText>
              </w:r>
            </w:del>
            <w:r w:rsidR="0019674A" w:rsidRPr="00484071">
              <w:rPr>
                <w:rFonts w:ascii="標楷體" w:eastAsia="標楷體" w:hAnsi="標楷體" w:hint="eastAsia"/>
                <w:color w:val="000000" w:themeColor="text1"/>
                <w:rPrChange w:id="3659" w:author="曹張威" w:date="2025-07-29T16:51:00Z">
                  <w:rPr>
                    <w:rFonts w:ascii="標楷體" w:eastAsia="標楷體" w:hAnsi="標楷體" w:hint="eastAsia"/>
                  </w:rPr>
                </w:rPrChange>
              </w:rPr>
              <w:t>緊急情況之應變</w:t>
            </w:r>
          </w:p>
        </w:tc>
        <w:tc>
          <w:tcPr>
            <w:tcW w:w="1792" w:type="dxa"/>
            <w:vMerge w:val="restart"/>
          </w:tcPr>
          <w:p w14:paraId="2E1E2D74" w14:textId="521B905A" w:rsidR="0019674A" w:rsidRPr="00484071" w:rsidRDefault="0019674A" w:rsidP="0019674A">
            <w:pPr>
              <w:rPr>
                <w:ins w:id="3660" w:author="CHICHUAN" w:date="2025-03-24T09:39:00Z"/>
                <w:rFonts w:ascii="標楷體" w:eastAsia="標楷體" w:hAnsi="標楷體"/>
                <w:color w:val="000000" w:themeColor="text1"/>
                <w:rPrChange w:id="3661" w:author="曹張威" w:date="2025-07-29T16:51:00Z">
                  <w:rPr>
                    <w:ins w:id="3662" w:author="CHICHUAN" w:date="2025-03-24T09:39:00Z"/>
                    <w:rFonts w:ascii="標楷體" w:eastAsia="標楷體" w:hAnsi="標楷體"/>
                  </w:rPr>
                </w:rPrChange>
              </w:rPr>
            </w:pPr>
            <w:r w:rsidRPr="00484071">
              <w:rPr>
                <w:rFonts w:ascii="標楷體" w:eastAsia="標楷體" w:hAnsi="標楷體" w:hint="eastAsia"/>
                <w:color w:val="000000" w:themeColor="text1"/>
                <w:rPrChange w:id="3663" w:author="曹張威" w:date="2025-07-29T16:51:00Z">
                  <w:rPr>
                    <w:rFonts w:ascii="標楷體" w:eastAsia="標楷體" w:hAnsi="標楷體" w:hint="eastAsia"/>
                  </w:rPr>
                </w:rPrChange>
              </w:rPr>
              <w:t>具備辨識、處理及通報潛在緊急情況之程序</w:t>
            </w:r>
            <w:ins w:id="3664" w:author="曹張威" w:date="2025-07-17T17:01:00Z">
              <w:r w:rsidR="00224E1E" w:rsidRPr="00484071">
                <w:rPr>
                  <w:rFonts w:ascii="標楷體" w:eastAsia="標楷體" w:hAnsi="標楷體"/>
                  <w:color w:val="000000" w:themeColor="text1"/>
                  <w:rPrChange w:id="3665" w:author="曹張威" w:date="2025-07-29T16:51:00Z">
                    <w:rPr>
                      <w:rFonts w:ascii="標楷體" w:eastAsia="標楷體" w:hAnsi="標楷體"/>
                    </w:rPr>
                  </w:rPrChange>
                </w:rPr>
                <w:t>(610)</w:t>
              </w:r>
            </w:ins>
          </w:p>
          <w:p w14:paraId="0DABB583" w14:textId="1DA44E91" w:rsidR="00D56573" w:rsidRPr="00484071" w:rsidRDefault="00D56573" w:rsidP="0019674A">
            <w:pPr>
              <w:rPr>
                <w:rFonts w:ascii="新細明體" w:eastAsia="新細明體" w:hAnsi="新細明體"/>
                <w:color w:val="000000" w:themeColor="text1"/>
                <w:rPrChange w:id="3666" w:author="曹張威" w:date="2025-07-29T16:51:00Z">
                  <w:rPr>
                    <w:rFonts w:ascii="新細明體" w:eastAsia="新細明體" w:hAnsi="新細明體"/>
                  </w:rPr>
                </w:rPrChange>
              </w:rPr>
            </w:pPr>
          </w:p>
        </w:tc>
        <w:tc>
          <w:tcPr>
            <w:tcW w:w="1869" w:type="dxa"/>
          </w:tcPr>
          <w:p w14:paraId="0F5F1492" w14:textId="77777777" w:rsidR="0019674A" w:rsidRPr="00484071" w:rsidRDefault="0019674A" w:rsidP="0019674A">
            <w:pPr>
              <w:rPr>
                <w:rFonts w:ascii="標楷體" w:eastAsia="標楷體" w:hAnsi="標楷體"/>
                <w:color w:val="000000" w:themeColor="text1"/>
                <w:rPrChange w:id="3667" w:author="曹張威" w:date="2025-07-29T16:51:00Z">
                  <w:rPr>
                    <w:rFonts w:ascii="標楷體" w:eastAsia="標楷體" w:hAnsi="標楷體"/>
                  </w:rPr>
                </w:rPrChange>
              </w:rPr>
            </w:pPr>
            <w:r w:rsidRPr="00484071">
              <w:rPr>
                <w:rFonts w:ascii="標楷體" w:eastAsia="標楷體" w:hAnsi="標楷體" w:hint="eastAsia"/>
                <w:color w:val="000000" w:themeColor="text1"/>
                <w:rPrChange w:id="3668" w:author="曹張威" w:date="2025-07-29T16:51:00Z">
                  <w:rPr>
                    <w:rFonts w:ascii="標楷體" w:eastAsia="標楷體" w:hAnsi="標楷體" w:hint="eastAsia"/>
                  </w:rPr>
                </w:rPrChange>
              </w:rPr>
              <w:t>是否依據船舶種類及航行特性辨識可能的風險，並訂定應變程序</w:t>
            </w:r>
            <w:r w:rsidR="00A629CF" w:rsidRPr="00484071">
              <w:rPr>
                <w:rFonts w:ascii="標楷體" w:eastAsia="標楷體" w:hAnsi="標楷體"/>
                <w:color w:val="000000" w:themeColor="text1"/>
                <w:szCs w:val="24"/>
                <w:rPrChange w:id="3669" w:author="曹張威" w:date="2025-07-29T16:51:00Z">
                  <w:rPr>
                    <w:rFonts w:ascii="標楷體" w:eastAsia="標楷體" w:hAnsi="標楷體"/>
                    <w:szCs w:val="24"/>
                  </w:rPr>
                </w:rPrChange>
              </w:rPr>
              <w:t>?</w:t>
            </w:r>
          </w:p>
        </w:tc>
        <w:tc>
          <w:tcPr>
            <w:tcW w:w="2132" w:type="dxa"/>
          </w:tcPr>
          <w:p w14:paraId="4DA4DE6F" w14:textId="682200E3" w:rsidR="00BE7A14" w:rsidRPr="00484071" w:rsidRDefault="008406B9">
            <w:pPr>
              <w:jc w:val="center"/>
              <w:rPr>
                <w:rFonts w:ascii="標楷體" w:eastAsia="標楷體" w:hAnsi="標楷體"/>
                <w:color w:val="000000" w:themeColor="text1"/>
                <w:szCs w:val="24"/>
                <w:rPrChange w:id="3670"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3671" w:author="曹張威" w:date="2025-07-29T16:51:00Z">
                  <w:rPr>
                    <w:rFonts w:ascii="標楷體" w:eastAsia="標楷體" w:hAnsi="標楷體" w:hint="eastAsia"/>
                    <w:szCs w:val="24"/>
                  </w:rPr>
                </w:rPrChange>
              </w:rPr>
              <w:t>程序書內容若有可加強之處</w:t>
            </w:r>
            <w:ins w:id="3672" w:author="CHICHUAN" w:date="2025-03-24T10:07:00Z">
              <w:r w:rsidR="00100277" w:rsidRPr="00484071">
                <w:rPr>
                  <w:rFonts w:ascii="標楷體" w:eastAsia="標楷體" w:hAnsi="標楷體" w:hint="eastAsia"/>
                  <w:color w:val="000000" w:themeColor="text1"/>
                  <w:szCs w:val="24"/>
                  <w:rPrChange w:id="3673" w:author="曹張威" w:date="2025-07-29T16:51:00Z">
                    <w:rPr>
                      <w:rFonts w:ascii="標楷體" w:eastAsia="標楷體" w:hAnsi="標楷體" w:hint="eastAsia"/>
                      <w:szCs w:val="24"/>
                    </w:rPr>
                  </w:rPrChange>
                </w:rPr>
                <w:t>、程序書是否有不合理狀況</w:t>
              </w:r>
            </w:ins>
          </w:p>
        </w:tc>
        <w:tc>
          <w:tcPr>
            <w:tcW w:w="2093" w:type="dxa"/>
          </w:tcPr>
          <w:p w14:paraId="48F62768" w14:textId="38F9F468" w:rsidR="00BE7A14" w:rsidRPr="00484071" w:rsidRDefault="009E05B3">
            <w:pPr>
              <w:jc w:val="center"/>
              <w:rPr>
                <w:rFonts w:ascii="標楷體" w:eastAsia="標楷體" w:hAnsi="標楷體"/>
                <w:color w:val="000000" w:themeColor="text1"/>
                <w:szCs w:val="24"/>
                <w:rPrChange w:id="3674" w:author="曹張威" w:date="2025-07-29T16:51:00Z">
                  <w:rPr>
                    <w:rFonts w:ascii="標楷體" w:eastAsia="標楷體" w:hAnsi="標楷體"/>
                    <w:szCs w:val="24"/>
                  </w:rPr>
                </w:rPrChange>
              </w:rPr>
            </w:pPr>
            <w:del w:id="3675" w:author="CHICHUAN" w:date="2025-04-01T16:45:00Z">
              <w:r w:rsidRPr="00484071" w:rsidDel="00483932">
                <w:rPr>
                  <w:rFonts w:ascii="標楷體" w:eastAsia="標楷體" w:hAnsi="標楷體" w:hint="eastAsia"/>
                  <w:color w:val="000000" w:themeColor="text1"/>
                  <w:szCs w:val="24"/>
                  <w:rPrChange w:id="3676"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3677" w:author="曹張威" w:date="2025-07-29T16:51:00Z">
                  <w:rPr>
                    <w:rFonts w:ascii="標楷體" w:eastAsia="標楷體" w:hAnsi="標楷體" w:hint="eastAsia"/>
                    <w:szCs w:val="24"/>
                  </w:rPr>
                </w:rPrChange>
              </w:rPr>
              <w:t>未依程序書執行</w:t>
            </w:r>
            <w:ins w:id="3678" w:author="CHICHUAN" w:date="2025-03-24T10:06:00Z">
              <w:r w:rsidR="00100277" w:rsidRPr="00484071">
                <w:rPr>
                  <w:rFonts w:ascii="標楷體" w:eastAsia="標楷體" w:hAnsi="標楷體" w:hint="eastAsia"/>
                  <w:color w:val="000000" w:themeColor="text1"/>
                  <w:szCs w:val="24"/>
                  <w:rPrChange w:id="3679" w:author="曹張威" w:date="2025-07-29T16:51:00Z">
                    <w:rPr>
                      <w:rFonts w:ascii="標楷體" w:eastAsia="標楷體" w:hAnsi="標楷體" w:hint="eastAsia"/>
                      <w:szCs w:val="24"/>
                    </w:rPr>
                  </w:rPrChange>
                </w:rPr>
                <w:t>、執行人員是否熟悉</w:t>
              </w:r>
            </w:ins>
          </w:p>
        </w:tc>
        <w:tc>
          <w:tcPr>
            <w:tcW w:w="1950" w:type="dxa"/>
          </w:tcPr>
          <w:p w14:paraId="2652ADE1" w14:textId="77777777" w:rsidR="0019674A" w:rsidRPr="00484071" w:rsidRDefault="00027505" w:rsidP="00AB1DCE">
            <w:pPr>
              <w:jc w:val="center"/>
              <w:rPr>
                <w:rFonts w:ascii="標楷體" w:eastAsia="標楷體" w:hAnsi="標楷體"/>
                <w:color w:val="000000" w:themeColor="text1"/>
                <w:szCs w:val="24"/>
                <w:rPrChange w:id="3680"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3681" w:author="曹張威" w:date="2025-07-29T16:51:00Z">
                  <w:rPr>
                    <w:rFonts w:ascii="標楷體" w:eastAsia="標楷體" w:hAnsi="標楷體" w:hint="eastAsia"/>
                    <w:szCs w:val="24"/>
                  </w:rPr>
                </w:rPrChange>
              </w:rPr>
              <w:t>未有程序書、未依程序書執行</w:t>
            </w:r>
            <w:r w:rsidR="009E05B3" w:rsidRPr="00484071">
              <w:rPr>
                <w:rFonts w:ascii="標楷體" w:eastAsia="標楷體" w:hAnsi="標楷體"/>
                <w:color w:val="000000" w:themeColor="text1"/>
                <w:szCs w:val="24"/>
                <w:rPrChange w:id="3682" w:author="曹張威" w:date="2025-07-29T16:51:00Z">
                  <w:rPr>
                    <w:rFonts w:ascii="標楷體" w:eastAsia="標楷體" w:hAnsi="標楷體"/>
                    <w:szCs w:val="24"/>
                  </w:rPr>
                </w:rPrChange>
              </w:rPr>
              <w:t>+若有設備故障或意外事故之事實</w:t>
            </w:r>
          </w:p>
        </w:tc>
        <w:tc>
          <w:tcPr>
            <w:tcW w:w="1400" w:type="dxa"/>
          </w:tcPr>
          <w:p w14:paraId="4CE55632" w14:textId="77777777" w:rsidR="0019674A" w:rsidRPr="00484071" w:rsidRDefault="00480FEE" w:rsidP="00AB1DCE">
            <w:pPr>
              <w:jc w:val="center"/>
              <w:rPr>
                <w:color w:val="000000" w:themeColor="text1"/>
                <w:rPrChange w:id="3683" w:author="曹張威" w:date="2025-07-29T16:51:00Z">
                  <w:rPr/>
                </w:rPrChange>
              </w:rPr>
            </w:pPr>
            <w:r w:rsidRPr="00484071">
              <w:rPr>
                <w:rFonts w:ascii="標楷體" w:eastAsia="標楷體" w:hAnsi="標楷體" w:hint="eastAsia"/>
                <w:color w:val="000000" w:themeColor="text1"/>
                <w:rPrChange w:id="3684"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3685" w:author="曹張威" w:date="2025-07-29T16:51:00Z">
                  <w:rPr>
                    <w:rFonts w:ascii="標楷體" w:eastAsia="標楷體" w:hAnsi="標楷體"/>
                  </w:rPr>
                </w:rPrChange>
              </w:rPr>
              <w:t>/船舶</w:t>
            </w:r>
          </w:p>
        </w:tc>
        <w:tc>
          <w:tcPr>
            <w:tcW w:w="936" w:type="dxa"/>
          </w:tcPr>
          <w:p w14:paraId="1528A49E" w14:textId="2D98648B" w:rsidR="0019674A" w:rsidRPr="00484071" w:rsidRDefault="00481FBB" w:rsidP="00DD5D04">
            <w:pPr>
              <w:jc w:val="center"/>
              <w:rPr>
                <w:rFonts w:ascii="標楷體" w:eastAsia="標楷體" w:hAnsi="標楷體"/>
                <w:color w:val="000000" w:themeColor="text1"/>
                <w:szCs w:val="24"/>
                <w:rPrChange w:id="3686" w:author="曹張威" w:date="2025-07-29T16:51:00Z">
                  <w:rPr>
                    <w:rFonts w:ascii="標楷體" w:eastAsia="標楷體" w:hAnsi="標楷體"/>
                    <w:szCs w:val="24"/>
                  </w:rPr>
                </w:rPrChange>
              </w:rPr>
            </w:pPr>
            <w:del w:id="3687" w:author="CHICHUAN" w:date="2025-01-23T18:39:00Z">
              <w:r w:rsidRPr="00484071" w:rsidDel="00D20DF7">
                <w:rPr>
                  <w:rFonts w:ascii="標楷體" w:eastAsia="標楷體" w:hAnsi="標楷體"/>
                  <w:color w:val="000000" w:themeColor="text1"/>
                  <w:szCs w:val="24"/>
                  <w:rPrChange w:id="3688" w:author="曹張威" w:date="2025-07-29T16:51:00Z">
                    <w:rPr>
                      <w:rFonts w:ascii="標楷體" w:eastAsia="標楷體" w:hAnsi="標楷體"/>
                      <w:szCs w:val="24"/>
                    </w:rPr>
                  </w:rPrChange>
                </w:rPr>
                <w:delText>7.5</w:delText>
              </w:r>
            </w:del>
            <w:ins w:id="3689" w:author="CHICHUAN" w:date="2025-01-23T18:39:00Z">
              <w:r w:rsidR="00D20DF7" w:rsidRPr="00484071">
                <w:rPr>
                  <w:rFonts w:ascii="標楷體" w:eastAsia="標楷體" w:hAnsi="標楷體" w:hint="eastAsia"/>
                  <w:color w:val="000000" w:themeColor="text1"/>
                  <w:szCs w:val="24"/>
                  <w:rPrChange w:id="3690"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3691" w:author="曹張威" w:date="2025-07-29T16:51:00Z">
                    <w:rPr>
                      <w:rFonts w:ascii="標楷體" w:eastAsia="標楷體" w:hAnsi="標楷體"/>
                      <w:szCs w:val="24"/>
                    </w:rPr>
                  </w:rPrChange>
                </w:rPr>
                <w:t>7條第1項第5款</w:t>
              </w:r>
            </w:ins>
          </w:p>
        </w:tc>
      </w:tr>
      <w:tr w:rsidR="00484071" w:rsidRPr="00484071" w14:paraId="34665030" w14:textId="77777777" w:rsidTr="00A75932">
        <w:tc>
          <w:tcPr>
            <w:tcW w:w="1776" w:type="dxa"/>
            <w:vMerge/>
          </w:tcPr>
          <w:p w14:paraId="58D2B956" w14:textId="77777777" w:rsidR="000F0C2F" w:rsidRPr="00484071" w:rsidRDefault="000F0C2F" w:rsidP="000F0C2F">
            <w:pPr>
              <w:rPr>
                <w:color w:val="000000" w:themeColor="text1"/>
                <w:rPrChange w:id="3692" w:author="曹張威" w:date="2025-07-29T16:51:00Z">
                  <w:rPr/>
                </w:rPrChange>
              </w:rPr>
            </w:pPr>
          </w:p>
        </w:tc>
        <w:tc>
          <w:tcPr>
            <w:tcW w:w="1792" w:type="dxa"/>
            <w:vMerge/>
          </w:tcPr>
          <w:p w14:paraId="271D0929" w14:textId="77777777" w:rsidR="000F0C2F" w:rsidRPr="00484071" w:rsidRDefault="000F0C2F" w:rsidP="000F0C2F">
            <w:pPr>
              <w:rPr>
                <w:color w:val="000000" w:themeColor="text1"/>
                <w:rPrChange w:id="3693" w:author="曹張威" w:date="2025-07-29T16:51:00Z">
                  <w:rPr/>
                </w:rPrChange>
              </w:rPr>
            </w:pPr>
          </w:p>
        </w:tc>
        <w:tc>
          <w:tcPr>
            <w:tcW w:w="1869" w:type="dxa"/>
          </w:tcPr>
          <w:p w14:paraId="1FF53978" w14:textId="77777777" w:rsidR="000F0C2F" w:rsidRPr="00484071" w:rsidRDefault="000F0C2F" w:rsidP="000F0C2F">
            <w:pPr>
              <w:rPr>
                <w:color w:val="000000" w:themeColor="text1"/>
                <w:rPrChange w:id="3694" w:author="曹張威" w:date="2025-07-29T16:51:00Z">
                  <w:rPr/>
                </w:rPrChange>
              </w:rPr>
            </w:pPr>
            <w:r w:rsidRPr="00484071">
              <w:rPr>
                <w:rFonts w:ascii="標楷體" w:eastAsia="標楷體" w:hAnsi="標楷體" w:hint="eastAsia"/>
                <w:color w:val="000000" w:themeColor="text1"/>
                <w:rPrChange w:id="3695" w:author="曹張威" w:date="2025-07-29T16:51:00Z">
                  <w:rPr>
                    <w:rFonts w:ascii="標楷體" w:eastAsia="標楷體" w:hAnsi="標楷體" w:hint="eastAsia"/>
                  </w:rPr>
                </w:rPrChange>
              </w:rPr>
              <w:t>是否依不同的情況訂定人員部署表</w:t>
            </w:r>
            <w:r w:rsidRPr="00484071">
              <w:rPr>
                <w:rFonts w:ascii="標楷體" w:eastAsia="標楷體" w:hAnsi="標楷體"/>
                <w:color w:val="000000" w:themeColor="text1"/>
                <w:szCs w:val="24"/>
                <w:rPrChange w:id="3696" w:author="曹張威" w:date="2025-07-29T16:51:00Z">
                  <w:rPr>
                    <w:rFonts w:ascii="標楷體" w:eastAsia="標楷體" w:hAnsi="標楷體"/>
                    <w:szCs w:val="24"/>
                  </w:rPr>
                </w:rPrChange>
              </w:rPr>
              <w:t>?</w:t>
            </w:r>
          </w:p>
        </w:tc>
        <w:tc>
          <w:tcPr>
            <w:tcW w:w="2132" w:type="dxa"/>
          </w:tcPr>
          <w:p w14:paraId="1DAA86B0" w14:textId="77777777" w:rsidR="000F0C2F" w:rsidRPr="00484071" w:rsidRDefault="008406B9" w:rsidP="000F0C2F">
            <w:pPr>
              <w:jc w:val="center"/>
              <w:rPr>
                <w:rFonts w:ascii="標楷體" w:eastAsia="標楷體" w:hAnsi="標楷體"/>
                <w:color w:val="000000" w:themeColor="text1"/>
                <w:szCs w:val="24"/>
                <w:rPrChange w:id="3697"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3698" w:author="曹張威" w:date="2025-07-29T16:51:00Z">
                  <w:rPr>
                    <w:rFonts w:ascii="標楷體" w:eastAsia="標楷體" w:hAnsi="標楷體" w:hint="eastAsia"/>
                    <w:szCs w:val="24"/>
                  </w:rPr>
                </w:rPrChange>
              </w:rPr>
              <w:t>部署表船員與實際不符</w:t>
            </w:r>
          </w:p>
        </w:tc>
        <w:tc>
          <w:tcPr>
            <w:tcW w:w="2093" w:type="dxa"/>
          </w:tcPr>
          <w:p w14:paraId="31FDDC77" w14:textId="77777777" w:rsidR="000F0C2F" w:rsidRPr="00484071" w:rsidRDefault="000F0C2F" w:rsidP="000F0C2F">
            <w:pPr>
              <w:jc w:val="center"/>
              <w:rPr>
                <w:rFonts w:ascii="標楷體" w:eastAsia="標楷體" w:hAnsi="標楷體"/>
                <w:color w:val="000000" w:themeColor="text1"/>
                <w:szCs w:val="24"/>
                <w:rPrChange w:id="3699"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3700" w:author="曹張威" w:date="2025-07-29T16:51:00Z">
                  <w:rPr>
                    <w:rFonts w:ascii="標楷體" w:eastAsia="標楷體" w:hAnsi="標楷體" w:hint="eastAsia"/>
                    <w:szCs w:val="24"/>
                  </w:rPr>
                </w:rPrChange>
              </w:rPr>
              <w:t>未有適當部署表</w:t>
            </w:r>
          </w:p>
        </w:tc>
        <w:tc>
          <w:tcPr>
            <w:tcW w:w="1950" w:type="dxa"/>
          </w:tcPr>
          <w:p w14:paraId="72FF827D" w14:textId="77777777" w:rsidR="000F0C2F" w:rsidRPr="00484071" w:rsidRDefault="000F0C2F" w:rsidP="000F0C2F">
            <w:pPr>
              <w:jc w:val="center"/>
              <w:rPr>
                <w:rFonts w:ascii="標楷體" w:eastAsia="標楷體" w:hAnsi="標楷體"/>
                <w:color w:val="000000" w:themeColor="text1"/>
                <w:szCs w:val="24"/>
                <w:rPrChange w:id="3701"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3702"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3703" w:author="曹張威" w:date="2025-07-29T16:51:00Z">
                  <w:rPr>
                    <w:rFonts w:ascii="標楷體" w:eastAsia="標楷體" w:hAnsi="標楷體"/>
                    <w:szCs w:val="24"/>
                  </w:rPr>
                </w:rPrChange>
              </w:rPr>
              <w:br/>
              <w:t>(不適用)</w:t>
            </w:r>
          </w:p>
        </w:tc>
        <w:tc>
          <w:tcPr>
            <w:tcW w:w="1400" w:type="dxa"/>
          </w:tcPr>
          <w:p w14:paraId="4F3DFDA1" w14:textId="77777777" w:rsidR="000F0C2F" w:rsidRPr="00484071" w:rsidRDefault="000F0C2F" w:rsidP="000F0C2F">
            <w:pPr>
              <w:jc w:val="center"/>
              <w:rPr>
                <w:color w:val="000000" w:themeColor="text1"/>
                <w:rPrChange w:id="3704" w:author="曹張威" w:date="2025-07-29T16:51:00Z">
                  <w:rPr/>
                </w:rPrChange>
              </w:rPr>
            </w:pPr>
            <w:r w:rsidRPr="00484071">
              <w:rPr>
                <w:rFonts w:ascii="標楷體" w:eastAsia="標楷體" w:hAnsi="標楷體" w:hint="eastAsia"/>
                <w:color w:val="000000" w:themeColor="text1"/>
                <w:rPrChange w:id="3705"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3706" w:author="曹張威" w:date="2025-07-29T16:51:00Z">
                  <w:rPr>
                    <w:rFonts w:ascii="標楷體" w:eastAsia="標楷體" w:hAnsi="標楷體"/>
                  </w:rPr>
                </w:rPrChange>
              </w:rPr>
              <w:t>/船舶</w:t>
            </w:r>
          </w:p>
        </w:tc>
        <w:tc>
          <w:tcPr>
            <w:tcW w:w="936" w:type="dxa"/>
          </w:tcPr>
          <w:p w14:paraId="1837EC06" w14:textId="016479A0" w:rsidR="000F0C2F" w:rsidRPr="00484071" w:rsidRDefault="000F0C2F" w:rsidP="000F0C2F">
            <w:pPr>
              <w:jc w:val="center"/>
              <w:rPr>
                <w:rFonts w:ascii="標楷體" w:eastAsia="標楷體" w:hAnsi="標楷體"/>
                <w:color w:val="000000" w:themeColor="text1"/>
                <w:szCs w:val="24"/>
                <w:rPrChange w:id="3707" w:author="曹張威" w:date="2025-07-29T16:51:00Z">
                  <w:rPr>
                    <w:rFonts w:ascii="標楷體" w:eastAsia="標楷體" w:hAnsi="標楷體"/>
                    <w:szCs w:val="24"/>
                  </w:rPr>
                </w:rPrChange>
              </w:rPr>
            </w:pPr>
            <w:del w:id="3708" w:author="CHICHUAN" w:date="2025-01-23T18:39:00Z">
              <w:r w:rsidRPr="00484071" w:rsidDel="00D20DF7">
                <w:rPr>
                  <w:rFonts w:ascii="標楷體" w:eastAsia="標楷體" w:hAnsi="標楷體"/>
                  <w:color w:val="000000" w:themeColor="text1"/>
                  <w:szCs w:val="24"/>
                  <w:rPrChange w:id="3709" w:author="曹張威" w:date="2025-07-29T16:51:00Z">
                    <w:rPr>
                      <w:rFonts w:ascii="標楷體" w:eastAsia="標楷體" w:hAnsi="標楷體"/>
                      <w:szCs w:val="24"/>
                    </w:rPr>
                  </w:rPrChange>
                </w:rPr>
                <w:delText>7.5</w:delText>
              </w:r>
            </w:del>
            <w:ins w:id="3710" w:author="CHICHUAN" w:date="2025-01-23T18:39:00Z">
              <w:r w:rsidR="00D20DF7" w:rsidRPr="00484071">
                <w:rPr>
                  <w:rFonts w:ascii="標楷體" w:eastAsia="標楷體" w:hAnsi="標楷體" w:hint="eastAsia"/>
                  <w:color w:val="000000" w:themeColor="text1"/>
                  <w:szCs w:val="24"/>
                  <w:rPrChange w:id="3711"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3712" w:author="曹張威" w:date="2025-07-29T16:51:00Z">
                    <w:rPr>
                      <w:rFonts w:ascii="標楷體" w:eastAsia="標楷體" w:hAnsi="標楷體"/>
                      <w:szCs w:val="24"/>
                    </w:rPr>
                  </w:rPrChange>
                </w:rPr>
                <w:t>7條第1項第5款</w:t>
              </w:r>
            </w:ins>
          </w:p>
        </w:tc>
      </w:tr>
      <w:tr w:rsidR="00484071" w:rsidRPr="00484071" w14:paraId="24C8E935" w14:textId="77777777" w:rsidTr="00A75932">
        <w:tc>
          <w:tcPr>
            <w:tcW w:w="1776" w:type="dxa"/>
            <w:vMerge/>
          </w:tcPr>
          <w:p w14:paraId="541F0925" w14:textId="77777777" w:rsidR="000F0C2F" w:rsidRPr="00484071" w:rsidRDefault="000F0C2F" w:rsidP="000F0C2F">
            <w:pPr>
              <w:rPr>
                <w:color w:val="000000" w:themeColor="text1"/>
                <w:rPrChange w:id="3713" w:author="曹張威" w:date="2025-07-29T16:51:00Z">
                  <w:rPr/>
                </w:rPrChange>
              </w:rPr>
            </w:pPr>
          </w:p>
        </w:tc>
        <w:tc>
          <w:tcPr>
            <w:tcW w:w="1792" w:type="dxa"/>
            <w:vMerge/>
          </w:tcPr>
          <w:p w14:paraId="45AEA3C3" w14:textId="77777777" w:rsidR="000F0C2F" w:rsidRPr="00484071" w:rsidRDefault="000F0C2F" w:rsidP="000F0C2F">
            <w:pPr>
              <w:rPr>
                <w:color w:val="000000" w:themeColor="text1"/>
                <w:rPrChange w:id="3714" w:author="曹張威" w:date="2025-07-29T16:51:00Z">
                  <w:rPr/>
                </w:rPrChange>
              </w:rPr>
            </w:pPr>
          </w:p>
        </w:tc>
        <w:tc>
          <w:tcPr>
            <w:tcW w:w="1869" w:type="dxa"/>
          </w:tcPr>
          <w:p w14:paraId="57CD4914" w14:textId="77777777" w:rsidR="000F0C2F" w:rsidRPr="00484071" w:rsidRDefault="000F0C2F" w:rsidP="000F0C2F">
            <w:pPr>
              <w:rPr>
                <w:color w:val="000000" w:themeColor="text1"/>
                <w:rPrChange w:id="3715" w:author="曹張威" w:date="2025-07-29T16:51:00Z">
                  <w:rPr/>
                </w:rPrChange>
              </w:rPr>
            </w:pPr>
            <w:r w:rsidRPr="00484071">
              <w:rPr>
                <w:rFonts w:ascii="標楷體" w:eastAsia="標楷體" w:hAnsi="標楷體" w:hint="eastAsia"/>
                <w:color w:val="000000" w:themeColor="text1"/>
                <w:rPrChange w:id="3716" w:author="曹張威" w:date="2025-07-29T16:51:00Z">
                  <w:rPr>
                    <w:rFonts w:ascii="標楷體" w:eastAsia="標楷體" w:hAnsi="標楷體" w:hint="eastAsia"/>
                  </w:rPr>
                </w:rPrChange>
              </w:rPr>
              <w:t>緊急聯繫名單是否有定期更新且可聯繫</w:t>
            </w:r>
            <w:r w:rsidRPr="00484071">
              <w:rPr>
                <w:rFonts w:ascii="標楷體" w:eastAsia="標楷體" w:hAnsi="標楷體"/>
                <w:color w:val="000000" w:themeColor="text1"/>
                <w:szCs w:val="24"/>
                <w:rPrChange w:id="3717" w:author="曹張威" w:date="2025-07-29T16:51:00Z">
                  <w:rPr>
                    <w:rFonts w:ascii="標楷體" w:eastAsia="標楷體" w:hAnsi="標楷體"/>
                    <w:szCs w:val="24"/>
                  </w:rPr>
                </w:rPrChange>
              </w:rPr>
              <w:t>?</w:t>
            </w:r>
          </w:p>
        </w:tc>
        <w:tc>
          <w:tcPr>
            <w:tcW w:w="2132" w:type="dxa"/>
          </w:tcPr>
          <w:p w14:paraId="79796AEA" w14:textId="77777777" w:rsidR="000F0C2F" w:rsidRPr="00484071" w:rsidRDefault="000F0C2F" w:rsidP="000F0C2F">
            <w:pPr>
              <w:jc w:val="center"/>
              <w:rPr>
                <w:rFonts w:ascii="標楷體" w:eastAsia="標楷體" w:hAnsi="標楷體"/>
                <w:color w:val="000000" w:themeColor="text1"/>
                <w:szCs w:val="24"/>
                <w:rPrChange w:id="3718"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3719" w:author="曹張威" w:date="2025-07-29T16:51:00Z">
                  <w:rPr>
                    <w:rFonts w:ascii="標楷體" w:eastAsia="標楷體" w:hAnsi="標楷體" w:hint="eastAsia"/>
                    <w:szCs w:val="24"/>
                  </w:rPr>
                </w:rPrChange>
              </w:rPr>
              <w:t>未張貼</w:t>
            </w:r>
            <w:r w:rsidR="008406B9" w:rsidRPr="00484071">
              <w:rPr>
                <w:rFonts w:ascii="標楷體" w:eastAsia="標楷體" w:hAnsi="標楷體" w:hint="eastAsia"/>
                <w:color w:val="000000" w:themeColor="text1"/>
                <w:szCs w:val="24"/>
                <w:rPrChange w:id="3720" w:author="曹張威" w:date="2025-07-29T16:51:00Z">
                  <w:rPr>
                    <w:rFonts w:ascii="標楷體" w:eastAsia="標楷體" w:hAnsi="標楷體" w:hint="eastAsia"/>
                    <w:szCs w:val="24"/>
                  </w:rPr>
                </w:rPrChange>
              </w:rPr>
              <w:t>、不熟悉、找不到</w:t>
            </w:r>
          </w:p>
        </w:tc>
        <w:tc>
          <w:tcPr>
            <w:tcW w:w="2093" w:type="dxa"/>
          </w:tcPr>
          <w:p w14:paraId="42078D5E" w14:textId="77777777" w:rsidR="000F0C2F" w:rsidRPr="00484071" w:rsidRDefault="000F0C2F" w:rsidP="000F0C2F">
            <w:pPr>
              <w:jc w:val="center"/>
              <w:rPr>
                <w:rFonts w:ascii="標楷體" w:eastAsia="標楷體" w:hAnsi="標楷體"/>
                <w:color w:val="000000" w:themeColor="text1"/>
                <w:szCs w:val="24"/>
                <w:rPrChange w:id="3721"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3722" w:author="曹張威" w:date="2025-07-29T16:51:00Z">
                  <w:rPr>
                    <w:rFonts w:ascii="標楷體" w:eastAsia="標楷體" w:hAnsi="標楷體" w:hint="eastAsia"/>
                    <w:szCs w:val="24"/>
                  </w:rPr>
                </w:rPrChange>
              </w:rPr>
              <w:t>未有</w:t>
            </w:r>
          </w:p>
        </w:tc>
        <w:tc>
          <w:tcPr>
            <w:tcW w:w="1950" w:type="dxa"/>
          </w:tcPr>
          <w:p w14:paraId="36C71A74" w14:textId="77777777" w:rsidR="000F0C2F" w:rsidRPr="00484071" w:rsidRDefault="000F0C2F" w:rsidP="000F0C2F">
            <w:pPr>
              <w:jc w:val="center"/>
              <w:rPr>
                <w:rFonts w:ascii="標楷體" w:eastAsia="標楷體" w:hAnsi="標楷體"/>
                <w:color w:val="000000" w:themeColor="text1"/>
                <w:szCs w:val="24"/>
                <w:rPrChange w:id="3723"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3724"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3725" w:author="曹張威" w:date="2025-07-29T16:51:00Z">
                  <w:rPr>
                    <w:rFonts w:ascii="標楷體" w:eastAsia="標楷體" w:hAnsi="標楷體"/>
                    <w:szCs w:val="24"/>
                  </w:rPr>
                </w:rPrChange>
              </w:rPr>
              <w:br/>
              <w:t>(不適用)</w:t>
            </w:r>
          </w:p>
        </w:tc>
        <w:tc>
          <w:tcPr>
            <w:tcW w:w="1400" w:type="dxa"/>
          </w:tcPr>
          <w:p w14:paraId="0F4E9CAD" w14:textId="77777777" w:rsidR="000F0C2F" w:rsidRPr="00484071" w:rsidRDefault="000F0C2F" w:rsidP="000F0C2F">
            <w:pPr>
              <w:jc w:val="center"/>
              <w:rPr>
                <w:color w:val="000000" w:themeColor="text1"/>
                <w:rPrChange w:id="3726" w:author="曹張威" w:date="2025-07-29T16:51:00Z">
                  <w:rPr/>
                </w:rPrChange>
              </w:rPr>
            </w:pPr>
            <w:r w:rsidRPr="00484071">
              <w:rPr>
                <w:rFonts w:ascii="標楷體" w:eastAsia="標楷體" w:hAnsi="標楷體" w:hint="eastAsia"/>
                <w:color w:val="000000" w:themeColor="text1"/>
                <w:rPrChange w:id="3727"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3728" w:author="曹張威" w:date="2025-07-29T16:51:00Z">
                  <w:rPr>
                    <w:rFonts w:ascii="標楷體" w:eastAsia="標楷體" w:hAnsi="標楷體"/>
                  </w:rPr>
                </w:rPrChange>
              </w:rPr>
              <w:t>/船舶</w:t>
            </w:r>
          </w:p>
        </w:tc>
        <w:tc>
          <w:tcPr>
            <w:tcW w:w="936" w:type="dxa"/>
          </w:tcPr>
          <w:p w14:paraId="55DD45BB" w14:textId="23FC4118" w:rsidR="000F0C2F" w:rsidRPr="00484071" w:rsidRDefault="000F0C2F" w:rsidP="000F0C2F">
            <w:pPr>
              <w:jc w:val="center"/>
              <w:rPr>
                <w:rFonts w:ascii="標楷體" w:eastAsia="標楷體" w:hAnsi="標楷體"/>
                <w:color w:val="000000" w:themeColor="text1"/>
                <w:szCs w:val="24"/>
                <w:rPrChange w:id="3729" w:author="曹張威" w:date="2025-07-29T16:51:00Z">
                  <w:rPr>
                    <w:rFonts w:ascii="標楷體" w:eastAsia="標楷體" w:hAnsi="標楷體"/>
                    <w:szCs w:val="24"/>
                  </w:rPr>
                </w:rPrChange>
              </w:rPr>
            </w:pPr>
            <w:del w:id="3730" w:author="CHICHUAN" w:date="2025-01-23T18:39:00Z">
              <w:r w:rsidRPr="00484071" w:rsidDel="00D20DF7">
                <w:rPr>
                  <w:rFonts w:ascii="標楷體" w:eastAsia="標楷體" w:hAnsi="標楷體"/>
                  <w:color w:val="000000" w:themeColor="text1"/>
                  <w:szCs w:val="24"/>
                  <w:rPrChange w:id="3731" w:author="曹張威" w:date="2025-07-29T16:51:00Z">
                    <w:rPr>
                      <w:rFonts w:ascii="標楷體" w:eastAsia="標楷體" w:hAnsi="標楷體"/>
                      <w:szCs w:val="24"/>
                    </w:rPr>
                  </w:rPrChange>
                </w:rPr>
                <w:delText>7.5</w:delText>
              </w:r>
            </w:del>
            <w:ins w:id="3732" w:author="CHICHUAN" w:date="2025-01-23T18:39:00Z">
              <w:r w:rsidR="00D20DF7" w:rsidRPr="00484071">
                <w:rPr>
                  <w:rFonts w:ascii="標楷體" w:eastAsia="標楷體" w:hAnsi="標楷體" w:hint="eastAsia"/>
                  <w:color w:val="000000" w:themeColor="text1"/>
                  <w:szCs w:val="24"/>
                  <w:rPrChange w:id="3733"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3734" w:author="曹張威" w:date="2025-07-29T16:51:00Z">
                    <w:rPr>
                      <w:rFonts w:ascii="標楷體" w:eastAsia="標楷體" w:hAnsi="標楷體"/>
                      <w:szCs w:val="24"/>
                    </w:rPr>
                  </w:rPrChange>
                </w:rPr>
                <w:t>7條第1項第5款</w:t>
              </w:r>
            </w:ins>
          </w:p>
        </w:tc>
      </w:tr>
      <w:tr w:rsidR="00484071" w:rsidRPr="00484071" w14:paraId="4F553D9C" w14:textId="77777777" w:rsidTr="00A75932">
        <w:tc>
          <w:tcPr>
            <w:tcW w:w="1776" w:type="dxa"/>
            <w:vMerge/>
          </w:tcPr>
          <w:p w14:paraId="4AA75AAA" w14:textId="77777777" w:rsidR="0019674A" w:rsidRPr="00484071" w:rsidRDefault="0019674A" w:rsidP="0019674A">
            <w:pPr>
              <w:rPr>
                <w:color w:val="000000" w:themeColor="text1"/>
                <w:rPrChange w:id="3735" w:author="曹張威" w:date="2025-07-29T16:51:00Z">
                  <w:rPr/>
                </w:rPrChange>
              </w:rPr>
            </w:pPr>
          </w:p>
        </w:tc>
        <w:tc>
          <w:tcPr>
            <w:tcW w:w="1792" w:type="dxa"/>
            <w:vMerge w:val="restart"/>
          </w:tcPr>
          <w:p w14:paraId="114DFF62" w14:textId="346EA967" w:rsidR="0019674A" w:rsidRPr="00484071" w:rsidRDefault="0019674A" w:rsidP="000621FE">
            <w:pPr>
              <w:adjustRightInd w:val="0"/>
              <w:spacing w:line="300" w:lineRule="atLeast"/>
              <w:textAlignment w:val="baseline"/>
              <w:rPr>
                <w:rFonts w:ascii="標楷體" w:eastAsia="標楷體" w:hAnsi="標楷體"/>
                <w:color w:val="000000" w:themeColor="text1"/>
                <w:rPrChange w:id="3736" w:author="曹張威" w:date="2025-07-29T16:51:00Z">
                  <w:rPr>
                    <w:rFonts w:ascii="標楷體" w:eastAsia="標楷體" w:hAnsi="標楷體"/>
                  </w:rPr>
                </w:rPrChange>
              </w:rPr>
            </w:pPr>
            <w:r w:rsidRPr="00484071">
              <w:rPr>
                <w:rFonts w:ascii="標楷體" w:eastAsia="標楷體" w:hAnsi="標楷體" w:hint="eastAsia"/>
                <w:color w:val="000000" w:themeColor="text1"/>
                <w:rPrChange w:id="3737" w:author="曹張威" w:date="2025-07-29T16:51:00Z">
                  <w:rPr>
                    <w:rFonts w:ascii="標楷體" w:eastAsia="標楷體" w:hAnsi="標楷體" w:hint="eastAsia"/>
                  </w:rPr>
                </w:rPrChange>
              </w:rPr>
              <w:t>具備針對潛在緊急情況之演習計畫及演習紀錄</w:t>
            </w:r>
            <w:r w:rsidRPr="00484071">
              <w:rPr>
                <w:rFonts w:ascii="標楷體" w:eastAsia="標楷體" w:hAnsi="標楷體"/>
                <w:color w:val="000000" w:themeColor="text1"/>
                <w:rPrChange w:id="3738" w:author="曹張威" w:date="2025-07-29T16:51:00Z">
                  <w:rPr>
                    <w:rFonts w:ascii="標楷體" w:eastAsia="標楷體" w:hAnsi="標楷體"/>
                  </w:rPr>
                </w:rPrChange>
              </w:rPr>
              <w:t>(如檢核程序表)</w:t>
            </w:r>
            <w:ins w:id="3739" w:author="曹張威" w:date="2025-07-17T17:01:00Z">
              <w:r w:rsidR="00224E1E" w:rsidRPr="00484071">
                <w:rPr>
                  <w:rFonts w:ascii="標楷體" w:eastAsia="標楷體" w:hAnsi="標楷體"/>
                  <w:color w:val="000000" w:themeColor="text1"/>
                  <w:rPrChange w:id="3740" w:author="曹張威" w:date="2025-07-29T16:51:00Z">
                    <w:rPr>
                      <w:rFonts w:ascii="標楷體" w:eastAsia="標楷體" w:hAnsi="標楷體"/>
                    </w:rPr>
                  </w:rPrChange>
                </w:rPr>
                <w:t>(620)</w:t>
              </w:r>
            </w:ins>
          </w:p>
          <w:p w14:paraId="784AFAFC" w14:textId="77777777" w:rsidR="0019674A" w:rsidRPr="00484071" w:rsidRDefault="0019674A" w:rsidP="0019674A">
            <w:pPr>
              <w:rPr>
                <w:color w:val="000000" w:themeColor="text1"/>
                <w:rPrChange w:id="3741" w:author="曹張威" w:date="2025-07-29T16:51:00Z">
                  <w:rPr/>
                </w:rPrChange>
              </w:rPr>
            </w:pPr>
          </w:p>
        </w:tc>
        <w:tc>
          <w:tcPr>
            <w:tcW w:w="1869" w:type="dxa"/>
          </w:tcPr>
          <w:p w14:paraId="6F8B9213" w14:textId="5DD7BD13" w:rsidR="0020657B" w:rsidRPr="00484071" w:rsidRDefault="0019674A" w:rsidP="002A5C58">
            <w:pPr>
              <w:rPr>
                <w:color w:val="000000" w:themeColor="text1"/>
                <w:rPrChange w:id="3742" w:author="曹張威" w:date="2025-07-29T16:51:00Z">
                  <w:rPr/>
                </w:rPrChange>
              </w:rPr>
            </w:pPr>
            <w:r w:rsidRPr="00484071">
              <w:rPr>
                <w:rFonts w:ascii="標楷體" w:eastAsia="標楷體" w:hAnsi="標楷體" w:hint="eastAsia"/>
                <w:color w:val="000000" w:themeColor="text1"/>
                <w:rPrChange w:id="3743" w:author="曹張威" w:date="2025-07-29T16:51:00Z">
                  <w:rPr>
                    <w:rFonts w:ascii="標楷體" w:eastAsia="標楷體" w:hAnsi="標楷體" w:hint="eastAsia"/>
                  </w:rPr>
                </w:rPrChange>
              </w:rPr>
              <w:t>是否排定緊急應變操演期程</w:t>
            </w:r>
            <w:r w:rsidRPr="00484071">
              <w:rPr>
                <w:rFonts w:ascii="標楷體" w:eastAsia="標楷體" w:hAnsi="標楷體"/>
                <w:color w:val="000000" w:themeColor="text1"/>
                <w:rPrChange w:id="3744" w:author="曹張威" w:date="2025-07-29T16:51:00Z">
                  <w:rPr>
                    <w:rFonts w:ascii="標楷體" w:eastAsia="標楷體" w:hAnsi="標楷體"/>
                  </w:rPr>
                </w:rPrChange>
              </w:rPr>
              <w:t>(消防、棄船、應急操舵、其他具高風險情境)</w:t>
            </w:r>
            <w:r w:rsidR="004C41A5" w:rsidRPr="00484071">
              <w:rPr>
                <w:rFonts w:ascii="標楷體" w:eastAsia="標楷體" w:hAnsi="標楷體"/>
                <w:color w:val="000000" w:themeColor="text1"/>
                <w:szCs w:val="24"/>
                <w:rPrChange w:id="3745" w:author="曹張威" w:date="2025-07-29T16:51:00Z">
                  <w:rPr>
                    <w:rFonts w:ascii="標楷體" w:eastAsia="標楷體" w:hAnsi="標楷體"/>
                    <w:szCs w:val="24"/>
                  </w:rPr>
                </w:rPrChange>
              </w:rPr>
              <w:t>?</w:t>
            </w:r>
            <w:ins w:id="3746" w:author="CHICHUAN" w:date="2025-04-02T13:18:00Z">
              <w:r w:rsidR="004C41A5" w:rsidRPr="00484071">
                <w:rPr>
                  <w:rFonts w:ascii="新細明體" w:eastAsia="新細明體" w:hAnsi="新細明體"/>
                  <w:color w:val="000000" w:themeColor="text1"/>
                  <w:rPrChange w:id="3747" w:author="曹張威" w:date="2025-07-29T16:51:00Z">
                    <w:rPr>
                      <w:rFonts w:ascii="新細明體" w:eastAsia="新細明體" w:hAnsi="新細明體"/>
                      <w:color w:val="FF0000"/>
                    </w:rPr>
                  </w:rPrChange>
                </w:rPr>
                <w:t xml:space="preserve"> </w:t>
              </w:r>
            </w:ins>
          </w:p>
        </w:tc>
        <w:tc>
          <w:tcPr>
            <w:tcW w:w="2132" w:type="dxa"/>
          </w:tcPr>
          <w:p w14:paraId="586FDEE8" w14:textId="77777777" w:rsidR="0019674A" w:rsidRPr="00484071" w:rsidRDefault="00B32337" w:rsidP="00AB1DCE">
            <w:pPr>
              <w:jc w:val="center"/>
              <w:rPr>
                <w:rFonts w:ascii="標楷體" w:eastAsia="標楷體" w:hAnsi="標楷體"/>
                <w:color w:val="000000" w:themeColor="text1"/>
                <w:szCs w:val="24"/>
                <w:rPrChange w:id="3748"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3749" w:author="曹張威" w:date="2025-07-29T16:51:00Z">
                  <w:rPr>
                    <w:rFonts w:ascii="標楷體" w:eastAsia="標楷體" w:hAnsi="標楷體" w:hint="eastAsia"/>
                    <w:szCs w:val="24"/>
                  </w:rPr>
                </w:rPrChange>
              </w:rPr>
              <w:t>計畫不全、紀錄不全</w:t>
            </w:r>
            <w:r w:rsidR="008406B9" w:rsidRPr="00484071">
              <w:rPr>
                <w:rFonts w:ascii="標楷體" w:eastAsia="標楷體" w:hAnsi="標楷體" w:hint="eastAsia"/>
                <w:color w:val="000000" w:themeColor="text1"/>
                <w:szCs w:val="24"/>
                <w:rPrChange w:id="3750" w:author="曹張威" w:date="2025-07-29T16:51:00Z">
                  <w:rPr>
                    <w:rFonts w:ascii="標楷體" w:eastAsia="標楷體" w:hAnsi="標楷體" w:hint="eastAsia"/>
                    <w:szCs w:val="24"/>
                  </w:rPr>
                </w:rPrChange>
              </w:rPr>
              <w:t>、操演項目不全</w:t>
            </w:r>
          </w:p>
        </w:tc>
        <w:tc>
          <w:tcPr>
            <w:tcW w:w="2093" w:type="dxa"/>
          </w:tcPr>
          <w:p w14:paraId="760B3501" w14:textId="77777777" w:rsidR="0019674A" w:rsidRPr="00484071" w:rsidRDefault="00B32337" w:rsidP="00AB1DCE">
            <w:pPr>
              <w:jc w:val="center"/>
              <w:rPr>
                <w:ins w:id="3751" w:author="CHICHUAN" w:date="2025-04-17T11:06:00Z"/>
                <w:rFonts w:ascii="標楷體" w:eastAsia="標楷體" w:hAnsi="標楷體"/>
                <w:color w:val="000000" w:themeColor="text1"/>
                <w:szCs w:val="24"/>
                <w:rPrChange w:id="3752" w:author="曹張威" w:date="2025-07-29T16:51:00Z">
                  <w:rPr>
                    <w:ins w:id="3753" w:author="CHICHUAN" w:date="2025-04-17T11:06:00Z"/>
                    <w:rFonts w:ascii="標楷體" w:eastAsia="標楷體" w:hAnsi="標楷體"/>
                    <w:szCs w:val="24"/>
                  </w:rPr>
                </w:rPrChange>
              </w:rPr>
            </w:pPr>
            <w:del w:id="3754" w:author="CHICHUAN" w:date="2025-04-01T16:47:00Z">
              <w:r w:rsidRPr="00484071" w:rsidDel="002A5C58">
                <w:rPr>
                  <w:rFonts w:ascii="標楷體" w:eastAsia="標楷體" w:hAnsi="標楷體" w:hint="eastAsia"/>
                  <w:color w:val="000000" w:themeColor="text1"/>
                  <w:szCs w:val="24"/>
                  <w:rPrChange w:id="3755" w:author="曹張威" w:date="2025-07-29T16:51:00Z">
                    <w:rPr>
                      <w:rFonts w:ascii="標楷體" w:eastAsia="標楷體" w:hAnsi="標楷體" w:hint="eastAsia"/>
                      <w:szCs w:val="24"/>
                    </w:rPr>
                  </w:rPrChange>
                </w:rPr>
                <w:delText>未有計畫、</w:delText>
              </w:r>
            </w:del>
            <w:r w:rsidRPr="00484071">
              <w:rPr>
                <w:rFonts w:ascii="標楷體" w:eastAsia="標楷體" w:hAnsi="標楷體" w:hint="eastAsia"/>
                <w:color w:val="000000" w:themeColor="text1"/>
                <w:szCs w:val="24"/>
                <w:rPrChange w:id="3756" w:author="曹張威" w:date="2025-07-29T16:51:00Z">
                  <w:rPr>
                    <w:rFonts w:ascii="標楷體" w:eastAsia="標楷體" w:hAnsi="標楷體" w:hint="eastAsia"/>
                    <w:szCs w:val="24"/>
                  </w:rPr>
                </w:rPrChange>
              </w:rPr>
              <w:t>未有紀錄</w:t>
            </w:r>
          </w:p>
          <w:p w14:paraId="56C75BCC" w14:textId="5C769030" w:rsidR="00BE7A14" w:rsidRPr="00484071" w:rsidRDefault="00BE7A14" w:rsidP="00AB1DCE">
            <w:pPr>
              <w:jc w:val="center"/>
              <w:rPr>
                <w:rFonts w:ascii="標楷體" w:eastAsia="標楷體" w:hAnsi="標楷體"/>
                <w:color w:val="000000" w:themeColor="text1"/>
                <w:szCs w:val="24"/>
                <w:rPrChange w:id="3757" w:author="曹張威" w:date="2025-07-29T16:51:00Z">
                  <w:rPr>
                    <w:rFonts w:ascii="標楷體" w:eastAsia="標楷體" w:hAnsi="標楷體"/>
                    <w:szCs w:val="24"/>
                  </w:rPr>
                </w:rPrChange>
              </w:rPr>
            </w:pPr>
          </w:p>
        </w:tc>
        <w:tc>
          <w:tcPr>
            <w:tcW w:w="1950" w:type="dxa"/>
          </w:tcPr>
          <w:p w14:paraId="05787005" w14:textId="77777777" w:rsidR="0019674A" w:rsidRPr="00484071" w:rsidRDefault="002A5C58" w:rsidP="00AB1DCE">
            <w:pPr>
              <w:jc w:val="center"/>
              <w:rPr>
                <w:ins w:id="3758" w:author="CHICHUAN" w:date="2025-04-17T11:06:00Z"/>
                <w:rFonts w:ascii="標楷體" w:eastAsia="標楷體" w:hAnsi="標楷體"/>
                <w:color w:val="000000" w:themeColor="text1"/>
                <w:szCs w:val="24"/>
                <w:rPrChange w:id="3759" w:author="曹張威" w:date="2025-07-29T16:51:00Z">
                  <w:rPr>
                    <w:ins w:id="3760" w:author="CHICHUAN" w:date="2025-04-17T11:06:00Z"/>
                    <w:rFonts w:ascii="標楷體" w:eastAsia="標楷體" w:hAnsi="標楷體"/>
                    <w:szCs w:val="24"/>
                  </w:rPr>
                </w:rPrChange>
              </w:rPr>
            </w:pPr>
            <w:ins w:id="3761" w:author="CHICHUAN" w:date="2025-04-01T16:47:00Z">
              <w:r w:rsidRPr="00484071">
                <w:rPr>
                  <w:rFonts w:ascii="標楷體" w:eastAsia="標楷體" w:hAnsi="標楷體" w:hint="eastAsia"/>
                  <w:color w:val="000000" w:themeColor="text1"/>
                  <w:szCs w:val="24"/>
                  <w:rPrChange w:id="3762" w:author="曹張威" w:date="2025-07-29T16:51:00Z">
                    <w:rPr>
                      <w:rFonts w:ascii="標楷體" w:eastAsia="標楷體" w:hAnsi="標楷體" w:hint="eastAsia"/>
                      <w:szCs w:val="24"/>
                    </w:rPr>
                  </w:rPrChange>
                </w:rPr>
                <w:t>未有計畫、</w:t>
              </w:r>
            </w:ins>
            <w:r w:rsidR="00B32337" w:rsidRPr="00484071">
              <w:rPr>
                <w:rFonts w:ascii="標楷體" w:eastAsia="標楷體" w:hAnsi="標楷體" w:hint="eastAsia"/>
                <w:color w:val="000000" w:themeColor="text1"/>
                <w:szCs w:val="24"/>
                <w:rPrChange w:id="3763" w:author="曹張威" w:date="2025-07-29T16:51:00Z">
                  <w:rPr>
                    <w:rFonts w:ascii="標楷體" w:eastAsia="標楷體" w:hAnsi="標楷體" w:hint="eastAsia"/>
                    <w:szCs w:val="24"/>
                  </w:rPr>
                </w:rPrChange>
              </w:rPr>
              <w:t>超過期限未演習</w:t>
            </w:r>
          </w:p>
          <w:p w14:paraId="39198211" w14:textId="644F1CCB" w:rsidR="00BE7A14" w:rsidRPr="00484071" w:rsidRDefault="00BE7A14" w:rsidP="00AB1DCE">
            <w:pPr>
              <w:jc w:val="center"/>
              <w:rPr>
                <w:rFonts w:ascii="標楷體" w:eastAsia="標楷體" w:hAnsi="標楷體"/>
                <w:color w:val="000000" w:themeColor="text1"/>
                <w:szCs w:val="24"/>
                <w:rPrChange w:id="3764" w:author="曹張威" w:date="2025-07-29T16:51:00Z">
                  <w:rPr>
                    <w:rFonts w:ascii="標楷體" w:eastAsia="標楷體" w:hAnsi="標楷體"/>
                    <w:szCs w:val="24"/>
                  </w:rPr>
                </w:rPrChange>
              </w:rPr>
            </w:pPr>
          </w:p>
        </w:tc>
        <w:tc>
          <w:tcPr>
            <w:tcW w:w="1400" w:type="dxa"/>
          </w:tcPr>
          <w:p w14:paraId="229FA1AA" w14:textId="77777777" w:rsidR="0019674A" w:rsidRPr="00484071" w:rsidRDefault="00480FEE" w:rsidP="00AB1DCE">
            <w:pPr>
              <w:jc w:val="center"/>
              <w:rPr>
                <w:color w:val="000000" w:themeColor="text1"/>
                <w:rPrChange w:id="3765" w:author="曹張威" w:date="2025-07-29T16:51:00Z">
                  <w:rPr/>
                </w:rPrChange>
              </w:rPr>
            </w:pPr>
            <w:r w:rsidRPr="00484071">
              <w:rPr>
                <w:rFonts w:ascii="標楷體" w:eastAsia="標楷體" w:hAnsi="標楷體" w:hint="eastAsia"/>
                <w:color w:val="000000" w:themeColor="text1"/>
                <w:rPrChange w:id="3766"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3767" w:author="曹張威" w:date="2025-07-29T16:51:00Z">
                  <w:rPr>
                    <w:rFonts w:ascii="標楷體" w:eastAsia="標楷體" w:hAnsi="標楷體"/>
                  </w:rPr>
                </w:rPrChange>
              </w:rPr>
              <w:t>/船舶</w:t>
            </w:r>
          </w:p>
        </w:tc>
        <w:tc>
          <w:tcPr>
            <w:tcW w:w="936" w:type="dxa"/>
          </w:tcPr>
          <w:p w14:paraId="6109C847" w14:textId="5ED81883" w:rsidR="0019674A" w:rsidRPr="00484071" w:rsidRDefault="00481FBB" w:rsidP="00DD5D04">
            <w:pPr>
              <w:jc w:val="center"/>
              <w:rPr>
                <w:rFonts w:ascii="標楷體" w:eastAsia="標楷體" w:hAnsi="標楷體"/>
                <w:color w:val="000000" w:themeColor="text1"/>
                <w:szCs w:val="24"/>
                <w:rPrChange w:id="3768" w:author="曹張威" w:date="2025-07-29T16:51:00Z">
                  <w:rPr>
                    <w:rFonts w:ascii="標楷體" w:eastAsia="標楷體" w:hAnsi="標楷體"/>
                    <w:szCs w:val="24"/>
                  </w:rPr>
                </w:rPrChange>
              </w:rPr>
            </w:pPr>
            <w:del w:id="3769" w:author="CHICHUAN" w:date="2025-01-16T16:05:00Z">
              <w:r w:rsidRPr="00484071" w:rsidDel="00E119FD">
                <w:rPr>
                  <w:rFonts w:ascii="標楷體" w:eastAsia="標楷體" w:hAnsi="標楷體"/>
                  <w:color w:val="000000" w:themeColor="text1"/>
                  <w:szCs w:val="24"/>
                  <w:rPrChange w:id="3770" w:author="曹張威" w:date="2025-07-29T16:51:00Z">
                    <w:rPr>
                      <w:rFonts w:ascii="標楷體" w:eastAsia="標楷體" w:hAnsi="標楷體"/>
                      <w:szCs w:val="24"/>
                    </w:rPr>
                  </w:rPrChange>
                </w:rPr>
                <w:delText>7.5</w:delText>
              </w:r>
            </w:del>
            <w:ins w:id="3771" w:author="CHICHUAN" w:date="2025-04-01T16:47:00Z">
              <w:r w:rsidR="002A5C58" w:rsidRPr="00484071">
                <w:rPr>
                  <w:rFonts w:ascii="標楷體" w:eastAsia="標楷體" w:hAnsi="標楷體" w:hint="eastAsia"/>
                  <w:color w:val="000000" w:themeColor="text1"/>
                  <w:szCs w:val="24"/>
                  <w:rPrChange w:id="3772" w:author="曹張威" w:date="2025-07-29T16:51:00Z">
                    <w:rPr>
                      <w:rFonts w:ascii="標楷體" w:eastAsia="標楷體" w:hAnsi="標楷體" w:hint="eastAsia"/>
                      <w:szCs w:val="24"/>
                    </w:rPr>
                  </w:rPrChange>
                </w:rPr>
                <w:t>第</w:t>
              </w:r>
              <w:r w:rsidR="002A5C58" w:rsidRPr="00484071">
                <w:rPr>
                  <w:rFonts w:ascii="標楷體" w:eastAsia="標楷體" w:hAnsi="標楷體"/>
                  <w:color w:val="000000" w:themeColor="text1"/>
                  <w:szCs w:val="24"/>
                  <w:rPrChange w:id="3773" w:author="曹張威" w:date="2025-07-29T16:51:00Z">
                    <w:rPr>
                      <w:rFonts w:ascii="標楷體" w:eastAsia="標楷體" w:hAnsi="標楷體"/>
                      <w:szCs w:val="24"/>
                    </w:rPr>
                  </w:rPrChange>
                </w:rPr>
                <w:t>7條第1項第5款</w:t>
              </w:r>
            </w:ins>
          </w:p>
        </w:tc>
      </w:tr>
      <w:tr w:rsidR="00484071" w:rsidRPr="00484071" w14:paraId="353F7CE9" w14:textId="77777777" w:rsidTr="00A75932">
        <w:tc>
          <w:tcPr>
            <w:tcW w:w="1776" w:type="dxa"/>
            <w:vMerge/>
          </w:tcPr>
          <w:p w14:paraId="14296024" w14:textId="77777777" w:rsidR="000F0C2F" w:rsidRPr="00484071" w:rsidRDefault="000F0C2F" w:rsidP="000F0C2F">
            <w:pPr>
              <w:rPr>
                <w:color w:val="000000" w:themeColor="text1"/>
                <w:rPrChange w:id="3774" w:author="曹張威" w:date="2025-07-29T16:51:00Z">
                  <w:rPr/>
                </w:rPrChange>
              </w:rPr>
            </w:pPr>
          </w:p>
        </w:tc>
        <w:tc>
          <w:tcPr>
            <w:tcW w:w="1792" w:type="dxa"/>
            <w:vMerge/>
          </w:tcPr>
          <w:p w14:paraId="125A1016" w14:textId="77777777" w:rsidR="000F0C2F" w:rsidRPr="00484071" w:rsidRDefault="000F0C2F" w:rsidP="000F0C2F">
            <w:pPr>
              <w:rPr>
                <w:color w:val="000000" w:themeColor="text1"/>
                <w:rPrChange w:id="3775" w:author="曹張威" w:date="2025-07-29T16:51:00Z">
                  <w:rPr/>
                </w:rPrChange>
              </w:rPr>
            </w:pPr>
          </w:p>
        </w:tc>
        <w:tc>
          <w:tcPr>
            <w:tcW w:w="1869" w:type="dxa"/>
          </w:tcPr>
          <w:p w14:paraId="2427C8A7" w14:textId="77777777" w:rsidR="000F0C2F" w:rsidRPr="00484071" w:rsidRDefault="000F0C2F" w:rsidP="000F0C2F">
            <w:pPr>
              <w:rPr>
                <w:color w:val="000000" w:themeColor="text1"/>
                <w:rPrChange w:id="3776" w:author="曹張威" w:date="2025-07-29T16:51:00Z">
                  <w:rPr/>
                </w:rPrChange>
              </w:rPr>
            </w:pPr>
            <w:r w:rsidRPr="00484071">
              <w:rPr>
                <w:rFonts w:ascii="標楷體" w:eastAsia="標楷體" w:hAnsi="標楷體" w:hint="eastAsia"/>
                <w:color w:val="000000" w:themeColor="text1"/>
                <w:rPrChange w:id="3777" w:author="曹張威" w:date="2025-07-29T16:51:00Z">
                  <w:rPr>
                    <w:rFonts w:ascii="標楷體" w:eastAsia="標楷體" w:hAnsi="標楷體" w:hint="eastAsia"/>
                  </w:rPr>
                </w:rPrChange>
              </w:rPr>
              <w:t>是否有年度演習計畫</w:t>
            </w:r>
            <w:r w:rsidRPr="00484071">
              <w:rPr>
                <w:rFonts w:ascii="標楷體" w:eastAsia="標楷體" w:hAnsi="標楷體"/>
                <w:color w:val="000000" w:themeColor="text1"/>
                <w:szCs w:val="24"/>
                <w:rPrChange w:id="3778" w:author="曹張威" w:date="2025-07-29T16:51:00Z">
                  <w:rPr>
                    <w:rFonts w:ascii="標楷體" w:eastAsia="標楷體" w:hAnsi="標楷體"/>
                    <w:szCs w:val="24"/>
                  </w:rPr>
                </w:rPrChange>
              </w:rPr>
              <w:t>?</w:t>
            </w:r>
          </w:p>
        </w:tc>
        <w:tc>
          <w:tcPr>
            <w:tcW w:w="2132" w:type="dxa"/>
          </w:tcPr>
          <w:p w14:paraId="25496C09" w14:textId="77777777" w:rsidR="000F0C2F" w:rsidRPr="00484071" w:rsidRDefault="000F0C2F" w:rsidP="000F0C2F">
            <w:pPr>
              <w:jc w:val="center"/>
              <w:rPr>
                <w:rFonts w:ascii="標楷體" w:eastAsia="標楷體" w:hAnsi="標楷體"/>
                <w:color w:val="000000" w:themeColor="text1"/>
                <w:szCs w:val="24"/>
                <w:rPrChange w:id="3779"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3780" w:author="曹張威" w:date="2025-07-29T16:51:00Z">
                  <w:rPr>
                    <w:rFonts w:ascii="標楷體" w:eastAsia="標楷體" w:hAnsi="標楷體" w:hint="eastAsia"/>
                    <w:szCs w:val="24"/>
                  </w:rPr>
                </w:rPrChange>
              </w:rPr>
              <w:t>計畫不全</w:t>
            </w:r>
            <w:r w:rsidR="008406B9" w:rsidRPr="00484071">
              <w:rPr>
                <w:rFonts w:ascii="標楷體" w:eastAsia="標楷體" w:hAnsi="標楷體" w:hint="eastAsia"/>
                <w:color w:val="000000" w:themeColor="text1"/>
                <w:szCs w:val="24"/>
                <w:rPrChange w:id="3781" w:author="曹張威" w:date="2025-07-29T16:51:00Z">
                  <w:rPr>
                    <w:rFonts w:ascii="標楷體" w:eastAsia="標楷體" w:hAnsi="標楷體" w:hint="eastAsia"/>
                    <w:szCs w:val="24"/>
                  </w:rPr>
                </w:rPrChange>
              </w:rPr>
              <w:t>、每年演習項目相同</w:t>
            </w:r>
          </w:p>
        </w:tc>
        <w:tc>
          <w:tcPr>
            <w:tcW w:w="2093" w:type="dxa"/>
          </w:tcPr>
          <w:p w14:paraId="10910683" w14:textId="77777777" w:rsidR="000F0C2F" w:rsidRPr="00484071" w:rsidRDefault="000F0C2F" w:rsidP="000F0C2F">
            <w:pPr>
              <w:jc w:val="center"/>
              <w:rPr>
                <w:ins w:id="3782" w:author="CHICHUAN" w:date="2025-04-17T11:07:00Z"/>
                <w:rFonts w:ascii="標楷體" w:eastAsia="標楷體" w:hAnsi="標楷體"/>
                <w:color w:val="000000" w:themeColor="text1"/>
                <w:szCs w:val="24"/>
                <w:rPrChange w:id="3783" w:author="曹張威" w:date="2025-07-29T16:51:00Z">
                  <w:rPr>
                    <w:ins w:id="3784" w:author="CHICHUAN" w:date="2025-04-17T11:07:00Z"/>
                    <w:rFonts w:ascii="標楷體" w:eastAsia="標楷體" w:hAnsi="標楷體"/>
                    <w:szCs w:val="24"/>
                  </w:rPr>
                </w:rPrChange>
              </w:rPr>
            </w:pPr>
            <w:del w:id="3785" w:author="CHICHUAN" w:date="2025-04-01T16:48:00Z">
              <w:r w:rsidRPr="00484071" w:rsidDel="002A5C58">
                <w:rPr>
                  <w:rFonts w:ascii="標楷體" w:eastAsia="標楷體" w:hAnsi="標楷體" w:hint="eastAsia"/>
                  <w:color w:val="000000" w:themeColor="text1"/>
                  <w:szCs w:val="24"/>
                  <w:rPrChange w:id="3786" w:author="曹張威" w:date="2025-07-29T16:51:00Z">
                    <w:rPr>
                      <w:rFonts w:ascii="標楷體" w:eastAsia="標楷體" w:hAnsi="標楷體" w:hint="eastAsia"/>
                      <w:szCs w:val="24"/>
                    </w:rPr>
                  </w:rPrChange>
                </w:rPr>
                <w:delText>未有計畫</w:delText>
              </w:r>
            </w:del>
            <w:ins w:id="3787" w:author="CHICHUAN" w:date="2025-04-01T16:48:00Z">
              <w:r w:rsidR="002A5C58" w:rsidRPr="00484071">
                <w:rPr>
                  <w:rFonts w:ascii="標楷體" w:eastAsia="標楷體" w:hAnsi="標楷體"/>
                  <w:color w:val="000000" w:themeColor="text1"/>
                  <w:szCs w:val="24"/>
                  <w:rPrChange w:id="3788" w:author="曹張威" w:date="2025-07-29T16:51:00Z">
                    <w:rPr>
                      <w:rFonts w:ascii="標楷體" w:eastAsia="標楷體" w:hAnsi="標楷體"/>
                      <w:szCs w:val="24"/>
                    </w:rPr>
                  </w:rPrChange>
                </w:rPr>
                <w:t>---</w:t>
              </w:r>
              <w:r w:rsidR="002A5C58" w:rsidRPr="00484071">
                <w:rPr>
                  <w:rFonts w:ascii="標楷體" w:eastAsia="標楷體" w:hAnsi="標楷體"/>
                  <w:color w:val="000000" w:themeColor="text1"/>
                  <w:szCs w:val="24"/>
                  <w:rPrChange w:id="3789" w:author="曹張威" w:date="2025-07-29T16:51:00Z">
                    <w:rPr>
                      <w:rFonts w:ascii="標楷體" w:eastAsia="標楷體" w:hAnsi="標楷體"/>
                      <w:szCs w:val="24"/>
                    </w:rPr>
                  </w:rPrChange>
                </w:rPr>
                <w:br/>
                <w:t>(不適用)</w:t>
              </w:r>
            </w:ins>
          </w:p>
          <w:p w14:paraId="0CC2660C" w14:textId="3FA7D1FE" w:rsidR="00BE7A14" w:rsidRPr="00484071" w:rsidRDefault="00BE7A14" w:rsidP="000F0C2F">
            <w:pPr>
              <w:jc w:val="center"/>
              <w:rPr>
                <w:rFonts w:ascii="標楷體" w:eastAsia="標楷體" w:hAnsi="標楷體"/>
                <w:color w:val="000000" w:themeColor="text1"/>
                <w:szCs w:val="24"/>
                <w:rPrChange w:id="3790" w:author="曹張威" w:date="2025-07-29T16:51:00Z">
                  <w:rPr>
                    <w:rFonts w:ascii="標楷體" w:eastAsia="標楷體" w:hAnsi="標楷體"/>
                    <w:szCs w:val="24"/>
                  </w:rPr>
                </w:rPrChange>
              </w:rPr>
            </w:pPr>
          </w:p>
        </w:tc>
        <w:tc>
          <w:tcPr>
            <w:tcW w:w="1950" w:type="dxa"/>
          </w:tcPr>
          <w:p w14:paraId="1953F638" w14:textId="77777777" w:rsidR="000F0C2F" w:rsidRPr="00484071" w:rsidRDefault="002A5C58" w:rsidP="000F0C2F">
            <w:pPr>
              <w:jc w:val="center"/>
              <w:rPr>
                <w:ins w:id="3791" w:author="CHICHUAN" w:date="2025-04-17T11:07:00Z"/>
                <w:rFonts w:ascii="標楷體" w:eastAsia="標楷體" w:hAnsi="標楷體"/>
                <w:color w:val="000000" w:themeColor="text1"/>
                <w:szCs w:val="24"/>
                <w:rPrChange w:id="3792" w:author="曹張威" w:date="2025-07-29T16:51:00Z">
                  <w:rPr>
                    <w:ins w:id="3793" w:author="CHICHUAN" w:date="2025-04-17T11:07:00Z"/>
                    <w:rFonts w:ascii="標楷體" w:eastAsia="標楷體" w:hAnsi="標楷體"/>
                    <w:szCs w:val="24"/>
                  </w:rPr>
                </w:rPrChange>
              </w:rPr>
            </w:pPr>
            <w:ins w:id="3794" w:author="CHICHUAN" w:date="2025-04-01T16:47:00Z">
              <w:r w:rsidRPr="00484071">
                <w:rPr>
                  <w:rFonts w:ascii="標楷體" w:eastAsia="標楷體" w:hAnsi="標楷體" w:hint="eastAsia"/>
                  <w:color w:val="000000" w:themeColor="text1"/>
                  <w:szCs w:val="24"/>
                  <w:rPrChange w:id="3795" w:author="曹張威" w:date="2025-07-29T16:51:00Z">
                    <w:rPr>
                      <w:rFonts w:ascii="標楷體" w:eastAsia="標楷體" w:hAnsi="標楷體" w:hint="eastAsia"/>
                      <w:szCs w:val="24"/>
                    </w:rPr>
                  </w:rPrChange>
                </w:rPr>
                <w:t>未有計畫</w:t>
              </w:r>
            </w:ins>
            <w:del w:id="3796" w:author="CHICHUAN" w:date="2025-04-01T16:48:00Z">
              <w:r w:rsidR="000F0C2F" w:rsidRPr="00484071" w:rsidDel="002A5C58">
                <w:rPr>
                  <w:rFonts w:ascii="標楷體" w:eastAsia="標楷體" w:hAnsi="標楷體"/>
                  <w:color w:val="000000" w:themeColor="text1"/>
                  <w:szCs w:val="24"/>
                  <w:rPrChange w:id="3797" w:author="曹張威" w:date="2025-07-29T16:51:00Z">
                    <w:rPr>
                      <w:rFonts w:ascii="標楷體" w:eastAsia="標楷體" w:hAnsi="標楷體"/>
                      <w:szCs w:val="24"/>
                    </w:rPr>
                  </w:rPrChange>
                </w:rPr>
                <w:delText>---</w:delText>
              </w:r>
              <w:r w:rsidR="000F0C2F" w:rsidRPr="00484071" w:rsidDel="002A5C58">
                <w:rPr>
                  <w:rFonts w:ascii="標楷體" w:eastAsia="標楷體" w:hAnsi="標楷體"/>
                  <w:color w:val="000000" w:themeColor="text1"/>
                  <w:szCs w:val="24"/>
                  <w:rPrChange w:id="3798" w:author="曹張威" w:date="2025-07-29T16:51:00Z">
                    <w:rPr>
                      <w:rFonts w:ascii="標楷體" w:eastAsia="標楷體" w:hAnsi="標楷體"/>
                      <w:szCs w:val="24"/>
                    </w:rPr>
                  </w:rPrChange>
                </w:rPr>
                <w:br/>
                <w:delText>(不適用)</w:delText>
              </w:r>
            </w:del>
          </w:p>
          <w:p w14:paraId="18D1867F" w14:textId="4837ED19" w:rsidR="00BE7A14" w:rsidRPr="00484071" w:rsidRDefault="00BE7A14" w:rsidP="000F0C2F">
            <w:pPr>
              <w:jc w:val="center"/>
              <w:rPr>
                <w:rFonts w:ascii="標楷體" w:eastAsia="標楷體" w:hAnsi="標楷體"/>
                <w:color w:val="000000" w:themeColor="text1"/>
                <w:szCs w:val="24"/>
                <w:rPrChange w:id="3799" w:author="曹張威" w:date="2025-07-29T16:51:00Z">
                  <w:rPr>
                    <w:rFonts w:ascii="標楷體" w:eastAsia="標楷體" w:hAnsi="標楷體"/>
                    <w:szCs w:val="24"/>
                  </w:rPr>
                </w:rPrChange>
              </w:rPr>
            </w:pPr>
          </w:p>
        </w:tc>
        <w:tc>
          <w:tcPr>
            <w:tcW w:w="1400" w:type="dxa"/>
          </w:tcPr>
          <w:p w14:paraId="39216917" w14:textId="77777777" w:rsidR="000F0C2F" w:rsidRPr="00484071" w:rsidRDefault="000F0C2F" w:rsidP="000F0C2F">
            <w:pPr>
              <w:jc w:val="center"/>
              <w:rPr>
                <w:color w:val="000000" w:themeColor="text1"/>
                <w:rPrChange w:id="3800" w:author="曹張威" w:date="2025-07-29T16:51:00Z">
                  <w:rPr/>
                </w:rPrChange>
              </w:rPr>
            </w:pPr>
            <w:r w:rsidRPr="00484071">
              <w:rPr>
                <w:rFonts w:ascii="標楷體" w:eastAsia="標楷體" w:hAnsi="標楷體" w:hint="eastAsia"/>
                <w:color w:val="000000" w:themeColor="text1"/>
                <w:rPrChange w:id="3801"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3802" w:author="曹張威" w:date="2025-07-29T16:51:00Z">
                  <w:rPr>
                    <w:rFonts w:ascii="標楷體" w:eastAsia="標楷體" w:hAnsi="標楷體"/>
                  </w:rPr>
                </w:rPrChange>
              </w:rPr>
              <w:t>/船舶</w:t>
            </w:r>
          </w:p>
        </w:tc>
        <w:tc>
          <w:tcPr>
            <w:tcW w:w="936" w:type="dxa"/>
          </w:tcPr>
          <w:p w14:paraId="51C95E9D" w14:textId="5A5EF1CA" w:rsidR="000F0C2F" w:rsidRPr="00484071" w:rsidRDefault="000F0C2F" w:rsidP="000F0C2F">
            <w:pPr>
              <w:jc w:val="center"/>
              <w:rPr>
                <w:rFonts w:ascii="標楷體" w:eastAsia="標楷體" w:hAnsi="標楷體"/>
                <w:color w:val="000000" w:themeColor="text1"/>
                <w:szCs w:val="24"/>
                <w:rPrChange w:id="3803" w:author="曹張威" w:date="2025-07-29T16:51:00Z">
                  <w:rPr>
                    <w:rFonts w:ascii="標楷體" w:eastAsia="標楷體" w:hAnsi="標楷體"/>
                    <w:szCs w:val="24"/>
                  </w:rPr>
                </w:rPrChange>
              </w:rPr>
            </w:pPr>
            <w:del w:id="3804" w:author="CHICHUAN" w:date="2025-01-23T18:39:00Z">
              <w:r w:rsidRPr="00484071" w:rsidDel="00D20DF7">
                <w:rPr>
                  <w:rFonts w:ascii="標楷體" w:eastAsia="標楷體" w:hAnsi="標楷體"/>
                  <w:color w:val="000000" w:themeColor="text1"/>
                  <w:szCs w:val="24"/>
                  <w:rPrChange w:id="3805" w:author="曹張威" w:date="2025-07-29T16:51:00Z">
                    <w:rPr>
                      <w:rFonts w:ascii="標楷體" w:eastAsia="標楷體" w:hAnsi="標楷體"/>
                      <w:szCs w:val="24"/>
                    </w:rPr>
                  </w:rPrChange>
                </w:rPr>
                <w:delText>7.5</w:delText>
              </w:r>
            </w:del>
            <w:ins w:id="3806" w:author="CHICHUAN" w:date="2025-01-23T18:39:00Z">
              <w:r w:rsidR="00D20DF7" w:rsidRPr="00484071">
                <w:rPr>
                  <w:rFonts w:ascii="標楷體" w:eastAsia="標楷體" w:hAnsi="標楷體" w:hint="eastAsia"/>
                  <w:color w:val="000000" w:themeColor="text1"/>
                  <w:szCs w:val="24"/>
                  <w:rPrChange w:id="3807"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3808" w:author="曹張威" w:date="2025-07-29T16:51:00Z">
                    <w:rPr>
                      <w:rFonts w:ascii="標楷體" w:eastAsia="標楷體" w:hAnsi="標楷體"/>
                      <w:szCs w:val="24"/>
                    </w:rPr>
                  </w:rPrChange>
                </w:rPr>
                <w:t>7條第1項第5款</w:t>
              </w:r>
            </w:ins>
          </w:p>
        </w:tc>
      </w:tr>
      <w:tr w:rsidR="00484071" w:rsidRPr="00484071" w14:paraId="64599FFE" w14:textId="77777777" w:rsidTr="00A75932">
        <w:tc>
          <w:tcPr>
            <w:tcW w:w="1776" w:type="dxa"/>
            <w:vMerge/>
          </w:tcPr>
          <w:p w14:paraId="5FA7C23F" w14:textId="77777777" w:rsidR="000F0C2F" w:rsidRPr="00484071" w:rsidRDefault="000F0C2F" w:rsidP="000F0C2F">
            <w:pPr>
              <w:rPr>
                <w:color w:val="000000" w:themeColor="text1"/>
                <w:rPrChange w:id="3809" w:author="曹張威" w:date="2025-07-29T16:51:00Z">
                  <w:rPr/>
                </w:rPrChange>
              </w:rPr>
            </w:pPr>
          </w:p>
        </w:tc>
        <w:tc>
          <w:tcPr>
            <w:tcW w:w="1792" w:type="dxa"/>
            <w:vMerge/>
          </w:tcPr>
          <w:p w14:paraId="41D3CF4A" w14:textId="77777777" w:rsidR="000F0C2F" w:rsidRPr="00484071" w:rsidRDefault="000F0C2F" w:rsidP="000F0C2F">
            <w:pPr>
              <w:rPr>
                <w:color w:val="000000" w:themeColor="text1"/>
                <w:rPrChange w:id="3810" w:author="曹張威" w:date="2025-07-29T16:51:00Z">
                  <w:rPr/>
                </w:rPrChange>
              </w:rPr>
            </w:pPr>
          </w:p>
        </w:tc>
        <w:tc>
          <w:tcPr>
            <w:tcW w:w="1869" w:type="dxa"/>
          </w:tcPr>
          <w:p w14:paraId="75C43301" w14:textId="77777777" w:rsidR="000F0C2F" w:rsidRPr="00484071" w:rsidRDefault="000F0C2F" w:rsidP="000F0C2F">
            <w:pPr>
              <w:rPr>
                <w:color w:val="000000" w:themeColor="text1"/>
                <w:rPrChange w:id="3811" w:author="曹張威" w:date="2025-07-29T16:51:00Z">
                  <w:rPr/>
                </w:rPrChange>
              </w:rPr>
            </w:pPr>
            <w:r w:rsidRPr="00484071">
              <w:rPr>
                <w:rFonts w:ascii="標楷體" w:eastAsia="標楷體" w:hAnsi="標楷體" w:hint="eastAsia"/>
                <w:color w:val="000000" w:themeColor="text1"/>
                <w:rPrChange w:id="3812" w:author="曹張威" w:date="2025-07-29T16:51:00Z">
                  <w:rPr>
                    <w:rFonts w:ascii="標楷體" w:eastAsia="標楷體" w:hAnsi="標楷體" w:hint="eastAsia"/>
                  </w:rPr>
                </w:rPrChange>
              </w:rPr>
              <w:t>船長及安全管理機構是否對於演習紀錄進行評估</w:t>
            </w:r>
            <w:r w:rsidRPr="00484071">
              <w:rPr>
                <w:rFonts w:ascii="標楷體" w:eastAsia="標楷體" w:hAnsi="標楷體"/>
                <w:color w:val="000000" w:themeColor="text1"/>
                <w:szCs w:val="24"/>
                <w:rPrChange w:id="3813" w:author="曹張威" w:date="2025-07-29T16:51:00Z">
                  <w:rPr>
                    <w:rFonts w:ascii="標楷體" w:eastAsia="標楷體" w:hAnsi="標楷體"/>
                    <w:szCs w:val="24"/>
                  </w:rPr>
                </w:rPrChange>
              </w:rPr>
              <w:t>?</w:t>
            </w:r>
          </w:p>
        </w:tc>
        <w:tc>
          <w:tcPr>
            <w:tcW w:w="2132" w:type="dxa"/>
          </w:tcPr>
          <w:p w14:paraId="02E5A780" w14:textId="77777777" w:rsidR="000F0C2F" w:rsidRPr="00484071" w:rsidRDefault="000F0C2F" w:rsidP="000F0C2F">
            <w:pPr>
              <w:jc w:val="center"/>
              <w:rPr>
                <w:rFonts w:ascii="標楷體" w:eastAsia="標楷體" w:hAnsi="標楷體"/>
                <w:color w:val="000000" w:themeColor="text1"/>
                <w:szCs w:val="24"/>
                <w:rPrChange w:id="3814"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3815" w:author="曹張威" w:date="2025-07-29T16:51:00Z">
                  <w:rPr>
                    <w:rFonts w:ascii="標楷體" w:eastAsia="標楷體" w:hAnsi="標楷體" w:hint="eastAsia"/>
                    <w:szCs w:val="24"/>
                  </w:rPr>
                </w:rPrChange>
              </w:rPr>
              <w:t>船長或機構未做評估</w:t>
            </w:r>
          </w:p>
        </w:tc>
        <w:tc>
          <w:tcPr>
            <w:tcW w:w="2093" w:type="dxa"/>
          </w:tcPr>
          <w:p w14:paraId="3F578FF9" w14:textId="77777777" w:rsidR="000F0C2F" w:rsidRPr="00484071" w:rsidRDefault="000F0C2F" w:rsidP="000F0C2F">
            <w:pPr>
              <w:jc w:val="center"/>
              <w:rPr>
                <w:rFonts w:ascii="標楷體" w:eastAsia="標楷體" w:hAnsi="標楷體"/>
                <w:color w:val="000000" w:themeColor="text1"/>
                <w:szCs w:val="24"/>
                <w:rPrChange w:id="3816"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3817"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3818" w:author="曹張威" w:date="2025-07-29T16:51:00Z">
                  <w:rPr>
                    <w:rFonts w:ascii="標楷體" w:eastAsia="標楷體" w:hAnsi="標楷體"/>
                    <w:szCs w:val="24"/>
                  </w:rPr>
                </w:rPrChange>
              </w:rPr>
              <w:br/>
              <w:t>(不適用)</w:t>
            </w:r>
          </w:p>
        </w:tc>
        <w:tc>
          <w:tcPr>
            <w:tcW w:w="1950" w:type="dxa"/>
          </w:tcPr>
          <w:p w14:paraId="1D3B1F53" w14:textId="77777777" w:rsidR="000F0C2F" w:rsidRPr="00484071" w:rsidRDefault="000F0C2F" w:rsidP="000F0C2F">
            <w:pPr>
              <w:jc w:val="center"/>
              <w:rPr>
                <w:rFonts w:ascii="標楷體" w:eastAsia="標楷體" w:hAnsi="標楷體"/>
                <w:color w:val="000000" w:themeColor="text1"/>
                <w:szCs w:val="24"/>
                <w:rPrChange w:id="3819"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3820"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3821" w:author="曹張威" w:date="2025-07-29T16:51:00Z">
                  <w:rPr>
                    <w:rFonts w:ascii="標楷體" w:eastAsia="標楷體" w:hAnsi="標楷體"/>
                    <w:szCs w:val="24"/>
                  </w:rPr>
                </w:rPrChange>
              </w:rPr>
              <w:br/>
              <w:t>(不適用)</w:t>
            </w:r>
          </w:p>
        </w:tc>
        <w:tc>
          <w:tcPr>
            <w:tcW w:w="1400" w:type="dxa"/>
          </w:tcPr>
          <w:p w14:paraId="002D71CC" w14:textId="77777777" w:rsidR="000F0C2F" w:rsidRPr="00484071" w:rsidRDefault="000F0C2F" w:rsidP="000F0C2F">
            <w:pPr>
              <w:jc w:val="center"/>
              <w:rPr>
                <w:color w:val="000000" w:themeColor="text1"/>
                <w:rPrChange w:id="3822" w:author="曹張威" w:date="2025-07-29T16:51:00Z">
                  <w:rPr/>
                </w:rPrChange>
              </w:rPr>
            </w:pPr>
            <w:r w:rsidRPr="00484071">
              <w:rPr>
                <w:rFonts w:ascii="標楷體" w:eastAsia="標楷體" w:hAnsi="標楷體" w:hint="eastAsia"/>
                <w:color w:val="000000" w:themeColor="text1"/>
                <w:rPrChange w:id="3823"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3824" w:author="曹張威" w:date="2025-07-29T16:51:00Z">
                  <w:rPr>
                    <w:rFonts w:ascii="標楷體" w:eastAsia="標楷體" w:hAnsi="標楷體"/>
                  </w:rPr>
                </w:rPrChange>
              </w:rPr>
              <w:t>/船舶</w:t>
            </w:r>
          </w:p>
        </w:tc>
        <w:tc>
          <w:tcPr>
            <w:tcW w:w="936" w:type="dxa"/>
          </w:tcPr>
          <w:p w14:paraId="6A734CE3" w14:textId="0D7BF3BA" w:rsidR="000F0C2F" w:rsidRPr="00484071" w:rsidRDefault="000F0C2F" w:rsidP="000F0C2F">
            <w:pPr>
              <w:jc w:val="center"/>
              <w:rPr>
                <w:rFonts w:ascii="標楷體" w:eastAsia="標楷體" w:hAnsi="標楷體"/>
                <w:color w:val="000000" w:themeColor="text1"/>
                <w:szCs w:val="24"/>
                <w:rPrChange w:id="3825" w:author="曹張威" w:date="2025-07-29T16:51:00Z">
                  <w:rPr>
                    <w:rFonts w:ascii="標楷體" w:eastAsia="標楷體" w:hAnsi="標楷體"/>
                    <w:szCs w:val="24"/>
                  </w:rPr>
                </w:rPrChange>
              </w:rPr>
            </w:pPr>
            <w:del w:id="3826" w:author="CHICHUAN" w:date="2025-01-23T18:40:00Z">
              <w:r w:rsidRPr="00484071" w:rsidDel="00D20DF7">
                <w:rPr>
                  <w:rFonts w:ascii="標楷體" w:eastAsia="標楷體" w:hAnsi="標楷體"/>
                  <w:color w:val="000000" w:themeColor="text1"/>
                  <w:szCs w:val="24"/>
                  <w:rPrChange w:id="3827" w:author="曹張威" w:date="2025-07-29T16:51:00Z">
                    <w:rPr>
                      <w:rFonts w:ascii="標楷體" w:eastAsia="標楷體" w:hAnsi="標楷體"/>
                      <w:szCs w:val="24"/>
                    </w:rPr>
                  </w:rPrChange>
                </w:rPr>
                <w:delText>8.3</w:delText>
              </w:r>
            </w:del>
            <w:ins w:id="3828" w:author="CHICHUAN" w:date="2025-01-23T18:40:00Z">
              <w:r w:rsidR="00D20DF7" w:rsidRPr="00484071">
                <w:rPr>
                  <w:rFonts w:ascii="標楷體" w:eastAsia="標楷體" w:hAnsi="標楷體" w:hint="eastAsia"/>
                  <w:color w:val="000000" w:themeColor="text1"/>
                  <w:szCs w:val="24"/>
                  <w:rPrChange w:id="3829"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3830" w:author="曹張威" w:date="2025-07-29T16:51:00Z">
                    <w:rPr>
                      <w:rFonts w:ascii="標楷體" w:eastAsia="標楷體" w:hAnsi="標楷體"/>
                      <w:szCs w:val="24"/>
                    </w:rPr>
                  </w:rPrChange>
                </w:rPr>
                <w:t>8條第1項第3款</w:t>
              </w:r>
            </w:ins>
          </w:p>
        </w:tc>
      </w:tr>
      <w:tr w:rsidR="00484071" w:rsidRPr="00484071" w14:paraId="1EED67DD" w14:textId="77777777" w:rsidTr="00A75932">
        <w:tc>
          <w:tcPr>
            <w:tcW w:w="1776" w:type="dxa"/>
            <w:vMerge w:val="restart"/>
          </w:tcPr>
          <w:p w14:paraId="5D5BC157" w14:textId="6F6F0062" w:rsidR="000F0C2F" w:rsidRPr="00484071" w:rsidRDefault="00EF65E1" w:rsidP="000F0C2F">
            <w:pPr>
              <w:rPr>
                <w:rFonts w:ascii="標楷體" w:eastAsia="標楷體" w:hAnsi="標楷體"/>
                <w:color w:val="000000" w:themeColor="text1"/>
                <w:rPrChange w:id="3831" w:author="曹張威" w:date="2025-07-29T16:51:00Z">
                  <w:rPr>
                    <w:rFonts w:ascii="標楷體" w:eastAsia="標楷體" w:hAnsi="標楷體"/>
                  </w:rPr>
                </w:rPrChange>
              </w:rPr>
            </w:pPr>
            <w:ins w:id="3832" w:author="曹張威" w:date="2025-07-17T16:35:00Z">
              <w:r w:rsidRPr="00484071">
                <w:rPr>
                  <w:rFonts w:ascii="標楷體" w:eastAsia="標楷體" w:hAnsi="標楷體" w:hint="eastAsia"/>
                  <w:color w:val="000000" w:themeColor="text1"/>
                  <w:rPrChange w:id="3833" w:author="曹張威" w:date="2025-07-29T16:51:00Z">
                    <w:rPr>
                      <w:rFonts w:ascii="標楷體" w:eastAsia="標楷體" w:hAnsi="標楷體" w:hint="eastAsia"/>
                    </w:rPr>
                  </w:rPrChange>
                </w:rPr>
                <w:t>七</w:t>
              </w:r>
            </w:ins>
            <w:del w:id="3834" w:author="曹張威" w:date="2025-07-17T16:35:00Z">
              <w:r w:rsidR="000F0C2F" w:rsidRPr="00484071" w:rsidDel="00EF65E1">
                <w:rPr>
                  <w:rFonts w:ascii="標楷體" w:eastAsia="標楷體" w:hAnsi="標楷體" w:hint="eastAsia"/>
                  <w:color w:val="000000" w:themeColor="text1"/>
                  <w:rPrChange w:id="3835" w:author="曹張威" w:date="2025-07-29T16:51:00Z">
                    <w:rPr>
                      <w:rFonts w:ascii="標楷體" w:eastAsia="標楷體" w:hAnsi="標楷體" w:hint="eastAsia"/>
                    </w:rPr>
                  </w:rPrChange>
                </w:rPr>
                <w:delText>六</w:delText>
              </w:r>
            </w:del>
            <w:r w:rsidR="000F0C2F" w:rsidRPr="00484071">
              <w:rPr>
                <w:rFonts w:ascii="標楷體" w:eastAsia="標楷體" w:hAnsi="標楷體" w:hint="eastAsia"/>
                <w:color w:val="000000" w:themeColor="text1"/>
                <w:rPrChange w:id="3836" w:author="曹張威" w:date="2025-07-29T16:51:00Z">
                  <w:rPr>
                    <w:rFonts w:ascii="標楷體" w:eastAsia="標楷體" w:hAnsi="標楷體" w:hint="eastAsia"/>
                  </w:rPr>
                </w:rPrChange>
              </w:rPr>
              <w:t>、缺失之調查、分析、實施矯正措施及紀錄</w:t>
            </w:r>
          </w:p>
        </w:tc>
        <w:tc>
          <w:tcPr>
            <w:tcW w:w="1792" w:type="dxa"/>
            <w:vMerge w:val="restart"/>
          </w:tcPr>
          <w:p w14:paraId="2415204B" w14:textId="088E2064" w:rsidR="000F0C2F" w:rsidRPr="00484071" w:rsidRDefault="000F0C2F" w:rsidP="000F0C2F">
            <w:pPr>
              <w:rPr>
                <w:rFonts w:ascii="標楷體" w:eastAsia="標楷體" w:hAnsi="標楷體"/>
                <w:color w:val="000000" w:themeColor="text1"/>
                <w:rPrChange w:id="3837" w:author="曹張威" w:date="2025-07-29T16:51:00Z">
                  <w:rPr>
                    <w:rFonts w:ascii="標楷體" w:eastAsia="標楷體" w:hAnsi="標楷體"/>
                  </w:rPr>
                </w:rPrChange>
              </w:rPr>
            </w:pPr>
            <w:r w:rsidRPr="00484071">
              <w:rPr>
                <w:rFonts w:ascii="標楷體" w:eastAsia="標楷體" w:hAnsi="標楷體" w:hint="eastAsia"/>
                <w:color w:val="000000" w:themeColor="text1"/>
                <w:rPrChange w:id="3838" w:author="曹張威" w:date="2025-07-29T16:51:00Z">
                  <w:rPr>
                    <w:rFonts w:ascii="標楷體" w:eastAsia="標楷體" w:hAnsi="標楷體" w:hint="eastAsia"/>
                  </w:rPr>
                </w:rPrChange>
              </w:rPr>
              <w:t>安全管理機構</w:t>
            </w:r>
            <w:r w:rsidRPr="00484071">
              <w:rPr>
                <w:rFonts w:ascii="標楷體" w:eastAsia="標楷體" w:hAnsi="標楷體"/>
                <w:color w:val="000000" w:themeColor="text1"/>
                <w:rPrChange w:id="3839" w:author="曹張威" w:date="2025-07-29T16:51:00Z">
                  <w:rPr>
                    <w:rFonts w:ascii="標楷體" w:eastAsia="標楷體" w:hAnsi="標楷體"/>
                  </w:rPr>
                </w:rPrChange>
              </w:rPr>
              <w:t>/船上執行安全管理制度應具備缺失通報、調查、分析、矯正及預防之程序</w:t>
            </w:r>
            <w:ins w:id="3840" w:author="曹張威" w:date="2025-07-17T17:02:00Z">
              <w:r w:rsidR="00E63370" w:rsidRPr="00484071">
                <w:rPr>
                  <w:rFonts w:ascii="標楷體" w:eastAsia="標楷體" w:hAnsi="標楷體"/>
                  <w:color w:val="000000" w:themeColor="text1"/>
                  <w:rPrChange w:id="3841" w:author="曹張威" w:date="2025-07-29T16:51:00Z">
                    <w:rPr>
                      <w:rFonts w:ascii="標楷體" w:eastAsia="標楷體" w:hAnsi="標楷體"/>
                    </w:rPr>
                  </w:rPrChange>
                </w:rPr>
                <w:t>(710)</w:t>
              </w:r>
            </w:ins>
          </w:p>
          <w:p w14:paraId="5984901F" w14:textId="77777777" w:rsidR="000F0C2F" w:rsidRPr="00484071" w:rsidRDefault="000F0C2F" w:rsidP="000F0C2F">
            <w:pPr>
              <w:rPr>
                <w:rFonts w:ascii="標楷體" w:eastAsia="標楷體" w:hAnsi="標楷體"/>
                <w:color w:val="000000" w:themeColor="text1"/>
                <w:rPrChange w:id="3842" w:author="曹張威" w:date="2025-07-29T16:51:00Z">
                  <w:rPr>
                    <w:rFonts w:ascii="標楷體" w:eastAsia="標楷體" w:hAnsi="標楷體"/>
                  </w:rPr>
                </w:rPrChange>
              </w:rPr>
            </w:pPr>
          </w:p>
          <w:p w14:paraId="4D99DBEA" w14:textId="16E15962" w:rsidR="000F0C2F" w:rsidRPr="00484071" w:rsidRDefault="000F0C2F" w:rsidP="000F0C2F">
            <w:pPr>
              <w:adjustRightInd w:val="0"/>
              <w:spacing w:line="300" w:lineRule="atLeast"/>
              <w:textAlignment w:val="baseline"/>
              <w:rPr>
                <w:rFonts w:ascii="標楷體" w:eastAsia="標楷體" w:hAnsi="標楷體"/>
                <w:color w:val="000000" w:themeColor="text1"/>
                <w:rPrChange w:id="3843" w:author="曹張威" w:date="2025-07-29T16:51:00Z">
                  <w:rPr>
                    <w:rFonts w:ascii="標楷體" w:eastAsia="標楷體" w:hAnsi="標楷體"/>
                  </w:rPr>
                </w:rPrChange>
              </w:rPr>
            </w:pPr>
            <w:r w:rsidRPr="00484071">
              <w:rPr>
                <w:rFonts w:ascii="標楷體" w:eastAsia="標楷體" w:hAnsi="標楷體" w:hint="eastAsia"/>
                <w:color w:val="000000" w:themeColor="text1"/>
                <w:rPrChange w:id="3844" w:author="曹張威" w:date="2025-07-29T16:51:00Z">
                  <w:rPr>
                    <w:rFonts w:ascii="標楷體" w:eastAsia="標楷體" w:hAnsi="標楷體" w:hint="eastAsia"/>
                  </w:rPr>
                </w:rPrChange>
              </w:rPr>
              <w:t>具備外部評鑑發現不符合或缺失之分析、矯正及預防程序</w:t>
            </w:r>
            <w:ins w:id="3845" w:author="曹張威" w:date="2025-07-17T17:03:00Z">
              <w:r w:rsidR="00E63370" w:rsidRPr="00484071">
                <w:rPr>
                  <w:rFonts w:ascii="標楷體" w:eastAsia="標楷體" w:hAnsi="標楷體"/>
                  <w:color w:val="000000" w:themeColor="text1"/>
                  <w:rPrChange w:id="3846" w:author="曹張威" w:date="2025-07-29T16:51:00Z">
                    <w:rPr>
                      <w:rFonts w:ascii="標楷體" w:eastAsia="標楷體" w:hAnsi="標楷體"/>
                    </w:rPr>
                  </w:rPrChange>
                </w:rPr>
                <w:t>(730)</w:t>
              </w:r>
            </w:ins>
          </w:p>
          <w:p w14:paraId="22967401" w14:textId="77777777" w:rsidR="000F0C2F" w:rsidRPr="00484071" w:rsidRDefault="000F0C2F" w:rsidP="000F0C2F">
            <w:pPr>
              <w:rPr>
                <w:rFonts w:ascii="標楷體" w:eastAsia="標楷體" w:hAnsi="標楷體"/>
                <w:color w:val="000000" w:themeColor="text1"/>
                <w:rPrChange w:id="3847" w:author="曹張威" w:date="2025-07-29T16:51:00Z">
                  <w:rPr>
                    <w:rFonts w:ascii="標楷體" w:eastAsia="標楷體" w:hAnsi="標楷體"/>
                  </w:rPr>
                </w:rPrChange>
              </w:rPr>
            </w:pPr>
          </w:p>
          <w:p w14:paraId="00ED1598" w14:textId="11F8222D" w:rsidR="000F0C2F" w:rsidRPr="00484071" w:rsidRDefault="000F0C2F" w:rsidP="000F0C2F">
            <w:pPr>
              <w:rPr>
                <w:rFonts w:ascii="標楷體" w:eastAsia="標楷體" w:hAnsi="標楷體"/>
                <w:color w:val="000000" w:themeColor="text1"/>
                <w:rPrChange w:id="3848" w:author="曹張威" w:date="2025-07-29T16:51:00Z">
                  <w:rPr>
                    <w:rFonts w:ascii="標楷體" w:eastAsia="標楷體" w:hAnsi="標楷體"/>
                  </w:rPr>
                </w:rPrChange>
              </w:rPr>
            </w:pPr>
            <w:r w:rsidRPr="00484071">
              <w:rPr>
                <w:rFonts w:ascii="標楷體" w:eastAsia="標楷體" w:hAnsi="標楷體" w:hint="eastAsia"/>
                <w:color w:val="000000" w:themeColor="text1"/>
                <w:rPrChange w:id="3849" w:author="曹張威" w:date="2025-07-29T16:51:00Z">
                  <w:rPr>
                    <w:rFonts w:ascii="標楷體" w:eastAsia="標楷體" w:hAnsi="標楷體" w:hint="eastAsia"/>
                  </w:rPr>
                </w:rPrChange>
              </w:rPr>
              <w:t>具備發生意外或海難事故之調查、分析、矯正及預防程序</w:t>
            </w:r>
            <w:ins w:id="3850" w:author="曹張威" w:date="2025-07-17T17:03:00Z">
              <w:r w:rsidR="00E63370" w:rsidRPr="00484071">
                <w:rPr>
                  <w:rFonts w:ascii="標楷體" w:eastAsia="標楷體" w:hAnsi="標楷體"/>
                  <w:color w:val="000000" w:themeColor="text1"/>
                  <w:rPrChange w:id="3851" w:author="曹張威" w:date="2025-07-29T16:51:00Z">
                    <w:rPr>
                      <w:rFonts w:ascii="標楷體" w:eastAsia="標楷體" w:hAnsi="標楷體"/>
                    </w:rPr>
                  </w:rPrChange>
                </w:rPr>
                <w:t>(740)</w:t>
              </w:r>
            </w:ins>
          </w:p>
        </w:tc>
        <w:tc>
          <w:tcPr>
            <w:tcW w:w="1869" w:type="dxa"/>
          </w:tcPr>
          <w:p w14:paraId="226229C8" w14:textId="77777777" w:rsidR="000F0C2F" w:rsidRPr="00484071" w:rsidRDefault="000F0C2F" w:rsidP="000F0C2F">
            <w:pPr>
              <w:rPr>
                <w:rFonts w:ascii="標楷體" w:eastAsia="標楷體" w:hAnsi="標楷體"/>
                <w:color w:val="000000" w:themeColor="text1"/>
                <w:rPrChange w:id="3852" w:author="曹張威" w:date="2025-07-29T16:51:00Z">
                  <w:rPr>
                    <w:rFonts w:ascii="標楷體" w:eastAsia="標楷體" w:hAnsi="標楷體"/>
                  </w:rPr>
                </w:rPrChange>
              </w:rPr>
            </w:pPr>
            <w:r w:rsidRPr="00484071">
              <w:rPr>
                <w:rFonts w:ascii="標楷體" w:eastAsia="標楷體" w:hAnsi="標楷體" w:hint="eastAsia"/>
                <w:color w:val="000000" w:themeColor="text1"/>
                <w:rPrChange w:id="3853" w:author="曹張威" w:date="2025-07-29T16:51:00Z">
                  <w:rPr>
                    <w:rFonts w:ascii="標楷體" w:eastAsia="標楷體" w:hAnsi="標楷體" w:hint="eastAsia"/>
                  </w:rPr>
                </w:rPrChange>
              </w:rPr>
              <w:t>是否定義缺失</w:t>
            </w:r>
            <w:r w:rsidRPr="00484071">
              <w:rPr>
                <w:rFonts w:ascii="標楷體" w:eastAsia="標楷體" w:hAnsi="標楷體"/>
                <w:color w:val="000000" w:themeColor="text1"/>
                <w:rPrChange w:id="3854" w:author="曹張威" w:date="2025-07-29T16:51:00Z">
                  <w:rPr>
                    <w:rFonts w:ascii="標楷體" w:eastAsia="標楷體" w:hAnsi="標楷體"/>
                  </w:rPr>
                </w:rPrChange>
              </w:rPr>
              <w:t>(不符合、意外事故、虛驚事故、硬體設備故障)</w:t>
            </w:r>
            <w:r w:rsidRPr="00484071">
              <w:rPr>
                <w:rFonts w:ascii="標楷體" w:eastAsia="標楷體" w:hAnsi="標楷體"/>
                <w:color w:val="000000" w:themeColor="text1"/>
                <w:szCs w:val="24"/>
                <w:rPrChange w:id="3855" w:author="曹張威" w:date="2025-07-29T16:51:00Z">
                  <w:rPr>
                    <w:rFonts w:ascii="標楷體" w:eastAsia="標楷體" w:hAnsi="標楷體"/>
                    <w:szCs w:val="24"/>
                  </w:rPr>
                </w:rPrChange>
              </w:rPr>
              <w:t xml:space="preserve"> ?</w:t>
            </w:r>
          </w:p>
        </w:tc>
        <w:tc>
          <w:tcPr>
            <w:tcW w:w="2132" w:type="dxa"/>
          </w:tcPr>
          <w:p w14:paraId="2AE9B507" w14:textId="77777777" w:rsidR="000F0C2F" w:rsidRPr="00484071" w:rsidRDefault="008406B9" w:rsidP="000F0C2F">
            <w:pPr>
              <w:jc w:val="center"/>
              <w:rPr>
                <w:rFonts w:ascii="標楷體" w:eastAsia="標楷體" w:hAnsi="標楷體"/>
                <w:color w:val="000000" w:themeColor="text1"/>
                <w:szCs w:val="24"/>
                <w:rPrChange w:id="3856"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3857" w:author="曹張威" w:date="2025-07-29T16:51:00Z">
                  <w:rPr>
                    <w:rFonts w:ascii="標楷體" w:eastAsia="標楷體" w:hAnsi="標楷體" w:hint="eastAsia"/>
                    <w:szCs w:val="24"/>
                  </w:rPr>
                </w:rPrChange>
              </w:rPr>
              <w:t>定義不清、程序書</w:t>
            </w:r>
            <w:r w:rsidR="000F0C2F" w:rsidRPr="00484071">
              <w:rPr>
                <w:rFonts w:ascii="標楷體" w:eastAsia="標楷體" w:hAnsi="標楷體" w:hint="eastAsia"/>
                <w:color w:val="000000" w:themeColor="text1"/>
                <w:szCs w:val="24"/>
                <w:rPrChange w:id="3858" w:author="曹張威" w:date="2025-07-29T16:51:00Z">
                  <w:rPr>
                    <w:rFonts w:ascii="標楷體" w:eastAsia="標楷體" w:hAnsi="標楷體" w:hint="eastAsia"/>
                    <w:szCs w:val="24"/>
                  </w:rPr>
                </w:rPrChange>
              </w:rPr>
              <w:t>若有可加強</w:t>
            </w:r>
            <w:r w:rsidRPr="00484071">
              <w:rPr>
                <w:rFonts w:ascii="標楷體" w:eastAsia="標楷體" w:hAnsi="標楷體" w:hint="eastAsia"/>
                <w:color w:val="000000" w:themeColor="text1"/>
                <w:szCs w:val="24"/>
                <w:rPrChange w:id="3859" w:author="曹張威" w:date="2025-07-29T16:51:00Z">
                  <w:rPr>
                    <w:rFonts w:ascii="標楷體" w:eastAsia="標楷體" w:hAnsi="標楷體" w:hint="eastAsia"/>
                    <w:szCs w:val="24"/>
                  </w:rPr>
                </w:rPrChange>
              </w:rPr>
              <w:t>之處</w:t>
            </w:r>
          </w:p>
        </w:tc>
        <w:tc>
          <w:tcPr>
            <w:tcW w:w="2093" w:type="dxa"/>
          </w:tcPr>
          <w:p w14:paraId="07FE6B5E" w14:textId="77777777" w:rsidR="000F0C2F" w:rsidRPr="00484071" w:rsidRDefault="000F0C2F" w:rsidP="000F0C2F">
            <w:pPr>
              <w:jc w:val="center"/>
              <w:rPr>
                <w:ins w:id="3860" w:author="CHICHUAN" w:date="2025-04-02T11:40:00Z"/>
                <w:rFonts w:ascii="標楷體" w:eastAsia="標楷體" w:hAnsi="標楷體"/>
                <w:color w:val="000000" w:themeColor="text1"/>
                <w:szCs w:val="24"/>
                <w:rPrChange w:id="3861" w:author="曹張威" w:date="2025-07-29T16:51:00Z">
                  <w:rPr>
                    <w:ins w:id="3862" w:author="CHICHUAN" w:date="2025-04-02T11:40:00Z"/>
                    <w:rFonts w:ascii="標楷體" w:eastAsia="標楷體" w:hAnsi="標楷體"/>
                    <w:szCs w:val="24"/>
                  </w:rPr>
                </w:rPrChange>
              </w:rPr>
            </w:pPr>
            <w:del w:id="3863" w:author="CHICHUAN" w:date="2025-04-01T16:49:00Z">
              <w:r w:rsidRPr="00484071" w:rsidDel="002A5C58">
                <w:rPr>
                  <w:rFonts w:ascii="標楷體" w:eastAsia="標楷體" w:hAnsi="標楷體" w:hint="eastAsia"/>
                  <w:color w:val="000000" w:themeColor="text1"/>
                  <w:szCs w:val="24"/>
                  <w:rPrChange w:id="3864"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3865" w:author="曹張威" w:date="2025-07-29T16:51:00Z">
                  <w:rPr>
                    <w:rFonts w:ascii="標楷體" w:eastAsia="標楷體" w:hAnsi="標楷體" w:hint="eastAsia"/>
                    <w:szCs w:val="24"/>
                  </w:rPr>
                </w:rPrChange>
              </w:rPr>
              <w:t>未依程序書執行</w:t>
            </w:r>
          </w:p>
          <w:p w14:paraId="62D28493" w14:textId="5C446A2A" w:rsidR="00CD2122" w:rsidRPr="00484071" w:rsidRDefault="00CD2122" w:rsidP="000F0C2F">
            <w:pPr>
              <w:jc w:val="center"/>
              <w:rPr>
                <w:rFonts w:ascii="標楷體" w:eastAsia="標楷體" w:hAnsi="標楷體"/>
                <w:color w:val="000000" w:themeColor="text1"/>
                <w:szCs w:val="24"/>
                <w:rPrChange w:id="3866" w:author="曹張威" w:date="2025-07-29T16:51:00Z">
                  <w:rPr>
                    <w:rFonts w:ascii="標楷體" w:eastAsia="標楷體" w:hAnsi="標楷體"/>
                    <w:szCs w:val="24"/>
                  </w:rPr>
                </w:rPrChange>
              </w:rPr>
            </w:pPr>
          </w:p>
        </w:tc>
        <w:tc>
          <w:tcPr>
            <w:tcW w:w="1950" w:type="dxa"/>
          </w:tcPr>
          <w:p w14:paraId="75B75A99" w14:textId="77777777" w:rsidR="000F0C2F" w:rsidRPr="00484071" w:rsidRDefault="002A5C58" w:rsidP="000F0C2F">
            <w:pPr>
              <w:jc w:val="center"/>
              <w:rPr>
                <w:ins w:id="3867" w:author="CHICHUAN" w:date="2025-04-02T11:40:00Z"/>
                <w:rFonts w:ascii="標楷體" w:eastAsia="標楷體" w:hAnsi="標楷體"/>
                <w:color w:val="000000" w:themeColor="text1"/>
                <w:szCs w:val="24"/>
                <w:rPrChange w:id="3868" w:author="曹張威" w:date="2025-07-29T16:51:00Z">
                  <w:rPr>
                    <w:ins w:id="3869" w:author="CHICHUAN" w:date="2025-04-02T11:40:00Z"/>
                    <w:rFonts w:ascii="標楷體" w:eastAsia="標楷體" w:hAnsi="標楷體"/>
                    <w:szCs w:val="24"/>
                  </w:rPr>
                </w:rPrChange>
              </w:rPr>
            </w:pPr>
            <w:ins w:id="3870" w:author="CHICHUAN" w:date="2025-04-01T16:48:00Z">
              <w:r w:rsidRPr="00484071">
                <w:rPr>
                  <w:rFonts w:ascii="標楷體" w:eastAsia="標楷體" w:hAnsi="標楷體" w:hint="eastAsia"/>
                  <w:color w:val="000000" w:themeColor="text1"/>
                  <w:szCs w:val="24"/>
                  <w:rPrChange w:id="3871" w:author="曹張威" w:date="2025-07-29T16:51:00Z">
                    <w:rPr>
                      <w:rFonts w:ascii="標楷體" w:eastAsia="標楷體" w:hAnsi="標楷體" w:hint="eastAsia"/>
                      <w:szCs w:val="24"/>
                    </w:rPr>
                  </w:rPrChange>
                </w:rPr>
                <w:t>未有程序書</w:t>
              </w:r>
            </w:ins>
            <w:del w:id="3872" w:author="CHICHUAN" w:date="2025-04-01T16:49:00Z">
              <w:r w:rsidR="000F0C2F" w:rsidRPr="00484071" w:rsidDel="002A5C58">
                <w:rPr>
                  <w:rFonts w:ascii="標楷體" w:eastAsia="標楷體" w:hAnsi="標楷體"/>
                  <w:color w:val="000000" w:themeColor="text1"/>
                  <w:szCs w:val="24"/>
                  <w:rPrChange w:id="3873" w:author="曹張威" w:date="2025-07-29T16:51:00Z">
                    <w:rPr>
                      <w:rFonts w:ascii="標楷體" w:eastAsia="標楷體" w:hAnsi="標楷體"/>
                      <w:szCs w:val="24"/>
                    </w:rPr>
                  </w:rPrChange>
                </w:rPr>
                <w:delText>---</w:delText>
              </w:r>
              <w:r w:rsidR="000F0C2F" w:rsidRPr="00484071" w:rsidDel="002A5C58">
                <w:rPr>
                  <w:rFonts w:ascii="標楷體" w:eastAsia="標楷體" w:hAnsi="標楷體"/>
                  <w:color w:val="000000" w:themeColor="text1"/>
                  <w:szCs w:val="24"/>
                  <w:rPrChange w:id="3874" w:author="曹張威" w:date="2025-07-29T16:51:00Z">
                    <w:rPr>
                      <w:rFonts w:ascii="標楷體" w:eastAsia="標楷體" w:hAnsi="標楷體"/>
                      <w:szCs w:val="24"/>
                    </w:rPr>
                  </w:rPrChange>
                </w:rPr>
                <w:br/>
                <w:delText>(不適用)</w:delText>
              </w:r>
            </w:del>
          </w:p>
          <w:p w14:paraId="4134F858" w14:textId="74E200D9" w:rsidR="00CD2122" w:rsidRPr="00484071" w:rsidRDefault="00CD2122" w:rsidP="000F0C2F">
            <w:pPr>
              <w:jc w:val="center"/>
              <w:rPr>
                <w:rFonts w:ascii="標楷體" w:eastAsia="標楷體" w:hAnsi="標楷體"/>
                <w:color w:val="000000" w:themeColor="text1"/>
                <w:szCs w:val="24"/>
                <w:rPrChange w:id="3875" w:author="曹張威" w:date="2025-07-29T16:51:00Z">
                  <w:rPr>
                    <w:rFonts w:ascii="標楷體" w:eastAsia="標楷體" w:hAnsi="標楷體"/>
                    <w:szCs w:val="24"/>
                  </w:rPr>
                </w:rPrChange>
              </w:rPr>
            </w:pPr>
          </w:p>
        </w:tc>
        <w:tc>
          <w:tcPr>
            <w:tcW w:w="1400" w:type="dxa"/>
          </w:tcPr>
          <w:p w14:paraId="28283092" w14:textId="77777777" w:rsidR="000F0C2F" w:rsidRPr="00484071" w:rsidRDefault="000F0C2F" w:rsidP="000F0C2F">
            <w:pPr>
              <w:jc w:val="center"/>
              <w:rPr>
                <w:color w:val="000000" w:themeColor="text1"/>
                <w:rPrChange w:id="3876" w:author="曹張威" w:date="2025-07-29T16:51:00Z">
                  <w:rPr/>
                </w:rPrChange>
              </w:rPr>
            </w:pPr>
            <w:r w:rsidRPr="00484071">
              <w:rPr>
                <w:rFonts w:ascii="標楷體" w:eastAsia="標楷體" w:hAnsi="標楷體" w:hint="eastAsia"/>
                <w:color w:val="000000" w:themeColor="text1"/>
                <w:rPrChange w:id="3877"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3878" w:author="曹張威" w:date="2025-07-29T16:51:00Z">
                  <w:rPr>
                    <w:rFonts w:ascii="標楷體" w:eastAsia="標楷體" w:hAnsi="標楷體"/>
                  </w:rPr>
                </w:rPrChange>
              </w:rPr>
              <w:t>/船舶</w:t>
            </w:r>
          </w:p>
        </w:tc>
        <w:tc>
          <w:tcPr>
            <w:tcW w:w="936" w:type="dxa"/>
          </w:tcPr>
          <w:p w14:paraId="28DC1A65" w14:textId="411663F0" w:rsidR="000F0C2F" w:rsidRPr="00484071" w:rsidRDefault="000F0C2F" w:rsidP="000F0C2F">
            <w:pPr>
              <w:jc w:val="center"/>
              <w:rPr>
                <w:rFonts w:ascii="標楷體" w:eastAsia="標楷體" w:hAnsi="標楷體"/>
                <w:color w:val="000000" w:themeColor="text1"/>
                <w:szCs w:val="24"/>
                <w:rPrChange w:id="3879" w:author="曹張威" w:date="2025-07-29T16:51:00Z">
                  <w:rPr>
                    <w:rFonts w:ascii="標楷體" w:eastAsia="標楷體" w:hAnsi="標楷體"/>
                    <w:szCs w:val="24"/>
                  </w:rPr>
                </w:rPrChange>
              </w:rPr>
            </w:pPr>
            <w:del w:id="3880" w:author="CHICHUAN" w:date="2025-01-23T18:39:00Z">
              <w:r w:rsidRPr="00484071" w:rsidDel="00D20DF7">
                <w:rPr>
                  <w:rFonts w:ascii="標楷體" w:eastAsia="標楷體" w:hAnsi="標楷體"/>
                  <w:color w:val="000000" w:themeColor="text1"/>
                  <w:szCs w:val="24"/>
                  <w:rPrChange w:id="3881" w:author="曹張威" w:date="2025-07-29T16:51:00Z">
                    <w:rPr>
                      <w:rFonts w:ascii="標楷體" w:eastAsia="標楷體" w:hAnsi="標楷體"/>
                      <w:szCs w:val="24"/>
                    </w:rPr>
                  </w:rPrChange>
                </w:rPr>
                <w:delText>7.6</w:delText>
              </w:r>
            </w:del>
            <w:ins w:id="3882" w:author="CHICHUAN" w:date="2025-01-23T18:39:00Z">
              <w:r w:rsidR="00D20DF7" w:rsidRPr="00484071">
                <w:rPr>
                  <w:rFonts w:ascii="標楷體" w:eastAsia="標楷體" w:hAnsi="標楷體" w:hint="eastAsia"/>
                  <w:color w:val="000000" w:themeColor="text1"/>
                  <w:szCs w:val="24"/>
                  <w:rPrChange w:id="3883"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3884" w:author="曹張威" w:date="2025-07-29T16:51:00Z">
                    <w:rPr>
                      <w:rFonts w:ascii="標楷體" w:eastAsia="標楷體" w:hAnsi="標楷體"/>
                      <w:szCs w:val="24"/>
                    </w:rPr>
                  </w:rPrChange>
                </w:rPr>
                <w:t>7條第1項第6款</w:t>
              </w:r>
            </w:ins>
          </w:p>
        </w:tc>
      </w:tr>
      <w:tr w:rsidR="00484071" w:rsidRPr="00484071" w14:paraId="3B6846F9" w14:textId="77777777" w:rsidTr="00A75932">
        <w:tc>
          <w:tcPr>
            <w:tcW w:w="1776" w:type="dxa"/>
            <w:vMerge/>
          </w:tcPr>
          <w:p w14:paraId="14B65497" w14:textId="77777777" w:rsidR="000F0C2F" w:rsidRPr="00484071" w:rsidRDefault="000F0C2F" w:rsidP="000F0C2F">
            <w:pPr>
              <w:rPr>
                <w:color w:val="000000" w:themeColor="text1"/>
                <w:rPrChange w:id="3885" w:author="曹張威" w:date="2025-07-29T16:51:00Z">
                  <w:rPr/>
                </w:rPrChange>
              </w:rPr>
            </w:pPr>
          </w:p>
        </w:tc>
        <w:tc>
          <w:tcPr>
            <w:tcW w:w="1792" w:type="dxa"/>
            <w:vMerge/>
          </w:tcPr>
          <w:p w14:paraId="31D7ED63" w14:textId="77777777" w:rsidR="000F0C2F" w:rsidRPr="00484071" w:rsidRDefault="000F0C2F" w:rsidP="000F0C2F">
            <w:pPr>
              <w:rPr>
                <w:color w:val="000000" w:themeColor="text1"/>
                <w:rPrChange w:id="3886" w:author="曹張威" w:date="2025-07-29T16:51:00Z">
                  <w:rPr/>
                </w:rPrChange>
              </w:rPr>
            </w:pPr>
          </w:p>
        </w:tc>
        <w:tc>
          <w:tcPr>
            <w:tcW w:w="1869" w:type="dxa"/>
          </w:tcPr>
          <w:p w14:paraId="43BAC236" w14:textId="77777777" w:rsidR="000F0C2F" w:rsidRPr="00484071" w:rsidRDefault="000F0C2F" w:rsidP="000F0C2F">
            <w:pPr>
              <w:rPr>
                <w:color w:val="000000" w:themeColor="text1"/>
                <w:rPrChange w:id="3887" w:author="曹張威" w:date="2025-07-29T16:51:00Z">
                  <w:rPr/>
                </w:rPrChange>
              </w:rPr>
            </w:pPr>
            <w:r w:rsidRPr="00484071">
              <w:rPr>
                <w:rFonts w:ascii="標楷體" w:eastAsia="標楷體" w:hAnsi="標楷體" w:hint="eastAsia"/>
                <w:color w:val="000000" w:themeColor="text1"/>
                <w:rPrChange w:id="3888" w:author="曹張威" w:date="2025-07-29T16:51:00Z">
                  <w:rPr>
                    <w:rFonts w:ascii="標楷體" w:eastAsia="標楷體" w:hAnsi="標楷體" w:hint="eastAsia"/>
                  </w:rPr>
                </w:rPrChange>
              </w:rPr>
              <w:t>安全管理機構發現缺失或接獲船上通知缺失，是否有通報、調查、分析、矯正、及預防之程序</w:t>
            </w:r>
            <w:r w:rsidRPr="00484071">
              <w:rPr>
                <w:rFonts w:ascii="標楷體" w:eastAsia="標楷體" w:hAnsi="標楷體"/>
                <w:color w:val="000000" w:themeColor="text1"/>
                <w:szCs w:val="24"/>
                <w:rPrChange w:id="3889" w:author="曹張威" w:date="2025-07-29T16:51:00Z">
                  <w:rPr>
                    <w:rFonts w:ascii="標楷體" w:eastAsia="標楷體" w:hAnsi="標楷體"/>
                    <w:szCs w:val="24"/>
                  </w:rPr>
                </w:rPrChange>
              </w:rPr>
              <w:t>?</w:t>
            </w:r>
          </w:p>
        </w:tc>
        <w:tc>
          <w:tcPr>
            <w:tcW w:w="2132" w:type="dxa"/>
          </w:tcPr>
          <w:p w14:paraId="6EB963E3" w14:textId="77777777" w:rsidR="000F0C2F" w:rsidRPr="00484071" w:rsidRDefault="008406B9" w:rsidP="000F0C2F">
            <w:pPr>
              <w:jc w:val="center"/>
              <w:rPr>
                <w:rFonts w:ascii="標楷體" w:eastAsia="標楷體" w:hAnsi="標楷體"/>
                <w:color w:val="000000" w:themeColor="text1"/>
                <w:szCs w:val="24"/>
                <w:rPrChange w:id="3890"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3891" w:author="曹張威" w:date="2025-07-29T16:51:00Z">
                  <w:rPr>
                    <w:rFonts w:ascii="標楷體" w:eastAsia="標楷體" w:hAnsi="標楷體" w:hint="eastAsia"/>
                    <w:szCs w:val="24"/>
                  </w:rPr>
                </w:rPrChange>
              </w:rPr>
              <w:t>定義不清、程序書若有可加強之處、紀錄不全、紀錄遺失</w:t>
            </w:r>
          </w:p>
        </w:tc>
        <w:tc>
          <w:tcPr>
            <w:tcW w:w="2093" w:type="dxa"/>
          </w:tcPr>
          <w:p w14:paraId="3BB1DEFE" w14:textId="77777777" w:rsidR="000F0C2F" w:rsidRPr="00484071" w:rsidRDefault="000F0C2F" w:rsidP="000F0C2F">
            <w:pPr>
              <w:jc w:val="center"/>
              <w:rPr>
                <w:ins w:id="3892" w:author="CHICHUAN" w:date="2025-04-02T11:40:00Z"/>
                <w:rFonts w:ascii="標楷體" w:eastAsia="標楷體" w:hAnsi="標楷體"/>
                <w:color w:val="000000" w:themeColor="text1"/>
                <w:szCs w:val="24"/>
                <w:rPrChange w:id="3893" w:author="曹張威" w:date="2025-07-29T16:51:00Z">
                  <w:rPr>
                    <w:ins w:id="3894" w:author="CHICHUAN" w:date="2025-04-02T11:40:00Z"/>
                    <w:rFonts w:ascii="標楷體" w:eastAsia="標楷體" w:hAnsi="標楷體"/>
                    <w:szCs w:val="24"/>
                  </w:rPr>
                </w:rPrChange>
              </w:rPr>
            </w:pPr>
            <w:del w:id="3895" w:author="CHICHUAN" w:date="2025-04-01T16:49:00Z">
              <w:r w:rsidRPr="00484071" w:rsidDel="002A5C58">
                <w:rPr>
                  <w:rFonts w:ascii="標楷體" w:eastAsia="標楷體" w:hAnsi="標楷體" w:hint="eastAsia"/>
                  <w:color w:val="000000" w:themeColor="text1"/>
                  <w:szCs w:val="24"/>
                  <w:rPrChange w:id="3896"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3897" w:author="曹張威" w:date="2025-07-29T16:51:00Z">
                  <w:rPr>
                    <w:rFonts w:ascii="標楷體" w:eastAsia="標楷體" w:hAnsi="標楷體" w:hint="eastAsia"/>
                    <w:szCs w:val="24"/>
                  </w:rPr>
                </w:rPrChange>
              </w:rPr>
              <w:t>未依程序書執行</w:t>
            </w:r>
          </w:p>
          <w:p w14:paraId="5939E63D" w14:textId="13FB1CB3" w:rsidR="00CD2122" w:rsidRPr="00484071" w:rsidRDefault="00CD2122" w:rsidP="000F0C2F">
            <w:pPr>
              <w:jc w:val="center"/>
              <w:rPr>
                <w:rFonts w:ascii="標楷體" w:eastAsia="標楷體" w:hAnsi="標楷體"/>
                <w:color w:val="000000" w:themeColor="text1"/>
                <w:szCs w:val="24"/>
                <w:rPrChange w:id="3898" w:author="曹張威" w:date="2025-07-29T16:51:00Z">
                  <w:rPr>
                    <w:rFonts w:ascii="標楷體" w:eastAsia="標楷體" w:hAnsi="標楷體"/>
                    <w:szCs w:val="24"/>
                  </w:rPr>
                </w:rPrChange>
              </w:rPr>
            </w:pPr>
          </w:p>
        </w:tc>
        <w:tc>
          <w:tcPr>
            <w:tcW w:w="1950" w:type="dxa"/>
          </w:tcPr>
          <w:p w14:paraId="5A7BE1D8" w14:textId="77777777" w:rsidR="000F0C2F" w:rsidRPr="00484071" w:rsidRDefault="002A5C58" w:rsidP="000F0C2F">
            <w:pPr>
              <w:jc w:val="center"/>
              <w:rPr>
                <w:ins w:id="3899" w:author="CHICHUAN" w:date="2025-04-02T11:40:00Z"/>
                <w:rFonts w:ascii="標楷體" w:eastAsia="標楷體" w:hAnsi="標楷體"/>
                <w:color w:val="000000" w:themeColor="text1"/>
                <w:szCs w:val="24"/>
                <w:rPrChange w:id="3900" w:author="曹張威" w:date="2025-07-29T16:51:00Z">
                  <w:rPr>
                    <w:ins w:id="3901" w:author="CHICHUAN" w:date="2025-04-02T11:40:00Z"/>
                    <w:rFonts w:ascii="標楷體" w:eastAsia="標楷體" w:hAnsi="標楷體"/>
                    <w:szCs w:val="24"/>
                  </w:rPr>
                </w:rPrChange>
              </w:rPr>
            </w:pPr>
            <w:ins w:id="3902" w:author="CHICHUAN" w:date="2025-04-01T16:48:00Z">
              <w:r w:rsidRPr="00484071">
                <w:rPr>
                  <w:rFonts w:ascii="標楷體" w:eastAsia="標楷體" w:hAnsi="標楷體" w:hint="eastAsia"/>
                  <w:color w:val="000000" w:themeColor="text1"/>
                  <w:szCs w:val="24"/>
                  <w:rPrChange w:id="3903" w:author="曹張威" w:date="2025-07-29T16:51:00Z">
                    <w:rPr>
                      <w:rFonts w:ascii="標楷體" w:eastAsia="標楷體" w:hAnsi="標楷體" w:hint="eastAsia"/>
                      <w:szCs w:val="24"/>
                    </w:rPr>
                  </w:rPrChange>
                </w:rPr>
                <w:t>未有程序書</w:t>
              </w:r>
            </w:ins>
            <w:del w:id="3904" w:author="CHICHUAN" w:date="2025-04-01T16:49:00Z">
              <w:r w:rsidR="000F0C2F" w:rsidRPr="00484071" w:rsidDel="002A5C58">
                <w:rPr>
                  <w:rFonts w:ascii="標楷體" w:eastAsia="標楷體" w:hAnsi="標楷體"/>
                  <w:color w:val="000000" w:themeColor="text1"/>
                  <w:szCs w:val="24"/>
                  <w:rPrChange w:id="3905" w:author="曹張威" w:date="2025-07-29T16:51:00Z">
                    <w:rPr>
                      <w:rFonts w:ascii="標楷體" w:eastAsia="標楷體" w:hAnsi="標楷體"/>
                      <w:szCs w:val="24"/>
                    </w:rPr>
                  </w:rPrChange>
                </w:rPr>
                <w:delText>---</w:delText>
              </w:r>
              <w:r w:rsidR="000F0C2F" w:rsidRPr="00484071" w:rsidDel="002A5C58">
                <w:rPr>
                  <w:rFonts w:ascii="標楷體" w:eastAsia="標楷體" w:hAnsi="標楷體"/>
                  <w:color w:val="000000" w:themeColor="text1"/>
                  <w:szCs w:val="24"/>
                  <w:rPrChange w:id="3906" w:author="曹張威" w:date="2025-07-29T16:51:00Z">
                    <w:rPr>
                      <w:rFonts w:ascii="標楷體" w:eastAsia="標楷體" w:hAnsi="標楷體"/>
                      <w:szCs w:val="24"/>
                    </w:rPr>
                  </w:rPrChange>
                </w:rPr>
                <w:br/>
                <w:delText>(不適用)</w:delText>
              </w:r>
            </w:del>
          </w:p>
          <w:p w14:paraId="1D4285DC" w14:textId="1A4C45B0" w:rsidR="00CD2122" w:rsidRPr="00484071" w:rsidRDefault="00CD2122" w:rsidP="000F0C2F">
            <w:pPr>
              <w:jc w:val="center"/>
              <w:rPr>
                <w:rFonts w:ascii="標楷體" w:eastAsia="標楷體" w:hAnsi="標楷體"/>
                <w:color w:val="000000" w:themeColor="text1"/>
                <w:szCs w:val="24"/>
                <w:rPrChange w:id="3907" w:author="曹張威" w:date="2025-07-29T16:51:00Z">
                  <w:rPr>
                    <w:rFonts w:ascii="標楷體" w:eastAsia="標楷體" w:hAnsi="標楷體"/>
                    <w:szCs w:val="24"/>
                  </w:rPr>
                </w:rPrChange>
              </w:rPr>
            </w:pPr>
          </w:p>
        </w:tc>
        <w:tc>
          <w:tcPr>
            <w:tcW w:w="1400" w:type="dxa"/>
          </w:tcPr>
          <w:p w14:paraId="1C15F847" w14:textId="77777777" w:rsidR="000F0C2F" w:rsidRPr="00484071" w:rsidRDefault="000F0C2F" w:rsidP="000F0C2F">
            <w:pPr>
              <w:jc w:val="center"/>
              <w:rPr>
                <w:color w:val="000000" w:themeColor="text1"/>
                <w:rPrChange w:id="3908" w:author="曹張威" w:date="2025-07-29T16:51:00Z">
                  <w:rPr/>
                </w:rPrChange>
              </w:rPr>
            </w:pPr>
            <w:r w:rsidRPr="00484071">
              <w:rPr>
                <w:rFonts w:ascii="標楷體" w:eastAsia="標楷體" w:hAnsi="標楷體" w:hint="eastAsia"/>
                <w:color w:val="000000" w:themeColor="text1"/>
                <w:rPrChange w:id="3909"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3910" w:author="曹張威" w:date="2025-07-29T16:51:00Z">
                  <w:rPr>
                    <w:rFonts w:ascii="標楷體" w:eastAsia="標楷體" w:hAnsi="標楷體"/>
                  </w:rPr>
                </w:rPrChange>
              </w:rPr>
              <w:t>/船舶</w:t>
            </w:r>
          </w:p>
        </w:tc>
        <w:tc>
          <w:tcPr>
            <w:tcW w:w="936" w:type="dxa"/>
          </w:tcPr>
          <w:p w14:paraId="11E28DD8" w14:textId="61CE56ED" w:rsidR="000F0C2F" w:rsidRPr="00484071" w:rsidRDefault="000F0C2F" w:rsidP="000F0C2F">
            <w:pPr>
              <w:jc w:val="center"/>
              <w:rPr>
                <w:rFonts w:ascii="標楷體" w:eastAsia="標楷體" w:hAnsi="標楷體"/>
                <w:color w:val="000000" w:themeColor="text1"/>
                <w:szCs w:val="24"/>
                <w:rPrChange w:id="3911" w:author="曹張威" w:date="2025-07-29T16:51:00Z">
                  <w:rPr>
                    <w:rFonts w:ascii="標楷體" w:eastAsia="標楷體" w:hAnsi="標楷體"/>
                    <w:szCs w:val="24"/>
                  </w:rPr>
                </w:rPrChange>
              </w:rPr>
            </w:pPr>
            <w:del w:id="3912" w:author="CHICHUAN" w:date="2025-01-23T18:39:00Z">
              <w:r w:rsidRPr="00484071" w:rsidDel="00D20DF7">
                <w:rPr>
                  <w:rFonts w:ascii="標楷體" w:eastAsia="標楷體" w:hAnsi="標楷體"/>
                  <w:color w:val="000000" w:themeColor="text1"/>
                  <w:szCs w:val="24"/>
                  <w:rPrChange w:id="3913" w:author="曹張威" w:date="2025-07-29T16:51:00Z">
                    <w:rPr>
                      <w:rFonts w:ascii="標楷體" w:eastAsia="標楷體" w:hAnsi="標楷體"/>
                      <w:szCs w:val="24"/>
                    </w:rPr>
                  </w:rPrChange>
                </w:rPr>
                <w:delText>7.6</w:delText>
              </w:r>
            </w:del>
            <w:ins w:id="3914" w:author="CHICHUAN" w:date="2025-01-23T18:39:00Z">
              <w:r w:rsidR="00D20DF7" w:rsidRPr="00484071">
                <w:rPr>
                  <w:rFonts w:ascii="標楷體" w:eastAsia="標楷體" w:hAnsi="標楷體" w:hint="eastAsia"/>
                  <w:color w:val="000000" w:themeColor="text1"/>
                  <w:szCs w:val="24"/>
                  <w:rPrChange w:id="3915"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3916" w:author="曹張威" w:date="2025-07-29T16:51:00Z">
                    <w:rPr>
                      <w:rFonts w:ascii="標楷體" w:eastAsia="標楷體" w:hAnsi="標楷體"/>
                      <w:szCs w:val="24"/>
                    </w:rPr>
                  </w:rPrChange>
                </w:rPr>
                <w:t>7條第1項第6款</w:t>
              </w:r>
            </w:ins>
          </w:p>
        </w:tc>
      </w:tr>
      <w:tr w:rsidR="00484071" w:rsidRPr="00484071" w14:paraId="7FEF5EA4" w14:textId="77777777" w:rsidTr="00A75932">
        <w:tc>
          <w:tcPr>
            <w:tcW w:w="1776" w:type="dxa"/>
            <w:vMerge/>
          </w:tcPr>
          <w:p w14:paraId="2A779E71" w14:textId="77777777" w:rsidR="000F0C2F" w:rsidRPr="00484071" w:rsidRDefault="000F0C2F" w:rsidP="000F0C2F">
            <w:pPr>
              <w:rPr>
                <w:color w:val="000000" w:themeColor="text1"/>
                <w:rPrChange w:id="3917" w:author="曹張威" w:date="2025-07-29T16:51:00Z">
                  <w:rPr/>
                </w:rPrChange>
              </w:rPr>
            </w:pPr>
          </w:p>
        </w:tc>
        <w:tc>
          <w:tcPr>
            <w:tcW w:w="1792" w:type="dxa"/>
            <w:vMerge/>
          </w:tcPr>
          <w:p w14:paraId="4A0622AD" w14:textId="77777777" w:rsidR="000F0C2F" w:rsidRPr="00484071" w:rsidRDefault="000F0C2F" w:rsidP="000F0C2F">
            <w:pPr>
              <w:rPr>
                <w:color w:val="000000" w:themeColor="text1"/>
                <w:rPrChange w:id="3918" w:author="曹張威" w:date="2025-07-29T16:51:00Z">
                  <w:rPr/>
                </w:rPrChange>
              </w:rPr>
            </w:pPr>
          </w:p>
        </w:tc>
        <w:tc>
          <w:tcPr>
            <w:tcW w:w="1869" w:type="dxa"/>
          </w:tcPr>
          <w:p w14:paraId="686D2794" w14:textId="77777777" w:rsidR="000F0C2F" w:rsidRPr="00484071" w:rsidRDefault="000F0C2F" w:rsidP="000F0C2F">
            <w:pPr>
              <w:rPr>
                <w:color w:val="000000" w:themeColor="text1"/>
                <w:rPrChange w:id="3919" w:author="曹張威" w:date="2025-07-29T16:51:00Z">
                  <w:rPr/>
                </w:rPrChange>
              </w:rPr>
            </w:pPr>
            <w:r w:rsidRPr="00484071">
              <w:rPr>
                <w:rFonts w:ascii="標楷體" w:eastAsia="標楷體" w:hAnsi="標楷體" w:hint="eastAsia"/>
                <w:color w:val="000000" w:themeColor="text1"/>
                <w:rPrChange w:id="3920" w:author="曹張威" w:date="2025-07-29T16:51:00Z">
                  <w:rPr>
                    <w:rFonts w:ascii="標楷體" w:eastAsia="標楷體" w:hAnsi="標楷體" w:hint="eastAsia"/>
                  </w:rPr>
                </w:rPrChange>
              </w:rPr>
              <w:t>船上發現缺失是否通報安全管理機構，並包含建議矯正措施</w:t>
            </w:r>
            <w:r w:rsidRPr="00484071">
              <w:rPr>
                <w:rFonts w:ascii="標楷體" w:eastAsia="標楷體" w:hAnsi="標楷體"/>
                <w:color w:val="000000" w:themeColor="text1"/>
                <w:szCs w:val="24"/>
                <w:rPrChange w:id="3921" w:author="曹張威" w:date="2025-07-29T16:51:00Z">
                  <w:rPr>
                    <w:rFonts w:ascii="標楷體" w:eastAsia="標楷體" w:hAnsi="標楷體"/>
                    <w:szCs w:val="24"/>
                  </w:rPr>
                </w:rPrChange>
              </w:rPr>
              <w:t>?</w:t>
            </w:r>
          </w:p>
        </w:tc>
        <w:tc>
          <w:tcPr>
            <w:tcW w:w="2132" w:type="dxa"/>
          </w:tcPr>
          <w:p w14:paraId="3E9445B6" w14:textId="77777777" w:rsidR="000F0C2F" w:rsidRPr="00484071" w:rsidRDefault="008406B9" w:rsidP="000F0C2F">
            <w:pPr>
              <w:jc w:val="center"/>
              <w:rPr>
                <w:rFonts w:ascii="標楷體" w:eastAsia="標楷體" w:hAnsi="標楷體"/>
                <w:color w:val="000000" w:themeColor="text1"/>
                <w:szCs w:val="24"/>
                <w:rPrChange w:id="3922"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3923" w:author="曹張威" w:date="2025-07-29T16:51:00Z">
                  <w:rPr>
                    <w:rFonts w:ascii="標楷體" w:eastAsia="標楷體" w:hAnsi="標楷體" w:hint="eastAsia"/>
                    <w:szCs w:val="24"/>
                  </w:rPr>
                </w:rPrChange>
              </w:rPr>
              <w:t>程序書若有可加強之處、紀錄不全、紀錄遺失、矯正內容不正確</w:t>
            </w:r>
          </w:p>
        </w:tc>
        <w:tc>
          <w:tcPr>
            <w:tcW w:w="2093" w:type="dxa"/>
          </w:tcPr>
          <w:p w14:paraId="049EBC12" w14:textId="77777777" w:rsidR="000F0C2F" w:rsidRPr="00484071" w:rsidRDefault="000F0C2F" w:rsidP="000F0C2F">
            <w:pPr>
              <w:jc w:val="center"/>
              <w:rPr>
                <w:ins w:id="3924" w:author="CHICHUAN" w:date="2025-04-02T11:40:00Z"/>
                <w:rFonts w:ascii="標楷體" w:eastAsia="標楷體" w:hAnsi="標楷體"/>
                <w:color w:val="000000" w:themeColor="text1"/>
                <w:szCs w:val="24"/>
                <w:rPrChange w:id="3925" w:author="曹張威" w:date="2025-07-29T16:51:00Z">
                  <w:rPr>
                    <w:ins w:id="3926" w:author="CHICHUAN" w:date="2025-04-02T11:40:00Z"/>
                    <w:rFonts w:ascii="標楷體" w:eastAsia="標楷體" w:hAnsi="標楷體"/>
                    <w:szCs w:val="24"/>
                  </w:rPr>
                </w:rPrChange>
              </w:rPr>
            </w:pPr>
            <w:del w:id="3927" w:author="CHICHUAN" w:date="2025-04-01T16:49:00Z">
              <w:r w:rsidRPr="00484071" w:rsidDel="002A5C58">
                <w:rPr>
                  <w:rFonts w:ascii="標楷體" w:eastAsia="標楷體" w:hAnsi="標楷體" w:hint="eastAsia"/>
                  <w:color w:val="000000" w:themeColor="text1"/>
                  <w:szCs w:val="24"/>
                  <w:rPrChange w:id="3928"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3929" w:author="曹張威" w:date="2025-07-29T16:51:00Z">
                  <w:rPr>
                    <w:rFonts w:ascii="標楷體" w:eastAsia="標楷體" w:hAnsi="標楷體" w:hint="eastAsia"/>
                    <w:szCs w:val="24"/>
                  </w:rPr>
                </w:rPrChange>
              </w:rPr>
              <w:t>未依程序書執行</w:t>
            </w:r>
          </w:p>
          <w:p w14:paraId="59433500" w14:textId="32BD1F26" w:rsidR="00CD2122" w:rsidRPr="00484071" w:rsidRDefault="00CD2122" w:rsidP="000F0C2F">
            <w:pPr>
              <w:jc w:val="center"/>
              <w:rPr>
                <w:rFonts w:ascii="標楷體" w:eastAsia="標楷體" w:hAnsi="標楷體"/>
                <w:color w:val="000000" w:themeColor="text1"/>
                <w:szCs w:val="24"/>
                <w:rPrChange w:id="3930" w:author="曹張威" w:date="2025-07-29T16:51:00Z">
                  <w:rPr>
                    <w:rFonts w:ascii="標楷體" w:eastAsia="標楷體" w:hAnsi="標楷體"/>
                    <w:szCs w:val="24"/>
                  </w:rPr>
                </w:rPrChange>
              </w:rPr>
            </w:pPr>
          </w:p>
        </w:tc>
        <w:tc>
          <w:tcPr>
            <w:tcW w:w="1950" w:type="dxa"/>
          </w:tcPr>
          <w:p w14:paraId="6DAF4611" w14:textId="77777777" w:rsidR="000F0C2F" w:rsidRPr="00484071" w:rsidRDefault="002A5C58" w:rsidP="000F0C2F">
            <w:pPr>
              <w:jc w:val="center"/>
              <w:rPr>
                <w:ins w:id="3931" w:author="CHICHUAN" w:date="2025-04-02T11:40:00Z"/>
                <w:rFonts w:ascii="標楷體" w:eastAsia="標楷體" w:hAnsi="標楷體"/>
                <w:color w:val="000000" w:themeColor="text1"/>
                <w:szCs w:val="24"/>
                <w:rPrChange w:id="3932" w:author="曹張威" w:date="2025-07-29T16:51:00Z">
                  <w:rPr>
                    <w:ins w:id="3933" w:author="CHICHUAN" w:date="2025-04-02T11:40:00Z"/>
                    <w:rFonts w:ascii="標楷體" w:eastAsia="標楷體" w:hAnsi="標楷體"/>
                    <w:szCs w:val="24"/>
                  </w:rPr>
                </w:rPrChange>
              </w:rPr>
            </w:pPr>
            <w:ins w:id="3934" w:author="CHICHUAN" w:date="2025-04-01T16:48:00Z">
              <w:r w:rsidRPr="00484071">
                <w:rPr>
                  <w:rFonts w:ascii="標楷體" w:eastAsia="標楷體" w:hAnsi="標楷體" w:hint="eastAsia"/>
                  <w:color w:val="000000" w:themeColor="text1"/>
                  <w:szCs w:val="24"/>
                  <w:rPrChange w:id="3935" w:author="曹張威" w:date="2025-07-29T16:51:00Z">
                    <w:rPr>
                      <w:rFonts w:ascii="標楷體" w:eastAsia="標楷體" w:hAnsi="標楷體" w:hint="eastAsia"/>
                      <w:szCs w:val="24"/>
                    </w:rPr>
                  </w:rPrChange>
                </w:rPr>
                <w:t>未有程序書</w:t>
              </w:r>
            </w:ins>
            <w:del w:id="3936" w:author="CHICHUAN" w:date="2025-04-01T16:49:00Z">
              <w:r w:rsidR="000F0C2F" w:rsidRPr="00484071" w:rsidDel="002A5C58">
                <w:rPr>
                  <w:rFonts w:ascii="標楷體" w:eastAsia="標楷體" w:hAnsi="標楷體"/>
                  <w:color w:val="000000" w:themeColor="text1"/>
                  <w:szCs w:val="24"/>
                  <w:rPrChange w:id="3937" w:author="曹張威" w:date="2025-07-29T16:51:00Z">
                    <w:rPr>
                      <w:rFonts w:ascii="標楷體" w:eastAsia="標楷體" w:hAnsi="標楷體"/>
                      <w:szCs w:val="24"/>
                    </w:rPr>
                  </w:rPrChange>
                </w:rPr>
                <w:delText>---</w:delText>
              </w:r>
              <w:r w:rsidR="000F0C2F" w:rsidRPr="00484071" w:rsidDel="002A5C58">
                <w:rPr>
                  <w:rFonts w:ascii="標楷體" w:eastAsia="標楷體" w:hAnsi="標楷體"/>
                  <w:color w:val="000000" w:themeColor="text1"/>
                  <w:szCs w:val="24"/>
                  <w:rPrChange w:id="3938" w:author="曹張威" w:date="2025-07-29T16:51:00Z">
                    <w:rPr>
                      <w:rFonts w:ascii="標楷體" w:eastAsia="標楷體" w:hAnsi="標楷體"/>
                      <w:szCs w:val="24"/>
                    </w:rPr>
                  </w:rPrChange>
                </w:rPr>
                <w:br/>
                <w:delText>(不適用)</w:delText>
              </w:r>
            </w:del>
          </w:p>
          <w:p w14:paraId="025531B2" w14:textId="0A044782" w:rsidR="00CD2122" w:rsidRPr="00484071" w:rsidRDefault="00CD2122" w:rsidP="000F0C2F">
            <w:pPr>
              <w:jc w:val="center"/>
              <w:rPr>
                <w:rFonts w:ascii="標楷體" w:eastAsia="標楷體" w:hAnsi="標楷體"/>
                <w:color w:val="000000" w:themeColor="text1"/>
                <w:szCs w:val="24"/>
                <w:rPrChange w:id="3939" w:author="曹張威" w:date="2025-07-29T16:51:00Z">
                  <w:rPr>
                    <w:rFonts w:ascii="標楷體" w:eastAsia="標楷體" w:hAnsi="標楷體"/>
                    <w:szCs w:val="24"/>
                  </w:rPr>
                </w:rPrChange>
              </w:rPr>
            </w:pPr>
          </w:p>
        </w:tc>
        <w:tc>
          <w:tcPr>
            <w:tcW w:w="1400" w:type="dxa"/>
          </w:tcPr>
          <w:p w14:paraId="19603456" w14:textId="77777777" w:rsidR="000F0C2F" w:rsidRPr="00484071" w:rsidRDefault="000F0C2F" w:rsidP="000F0C2F">
            <w:pPr>
              <w:jc w:val="center"/>
              <w:rPr>
                <w:color w:val="000000" w:themeColor="text1"/>
                <w:rPrChange w:id="3940" w:author="曹張威" w:date="2025-07-29T16:51:00Z">
                  <w:rPr/>
                </w:rPrChange>
              </w:rPr>
            </w:pPr>
            <w:r w:rsidRPr="00484071">
              <w:rPr>
                <w:rFonts w:ascii="標楷體" w:eastAsia="標楷體" w:hAnsi="標楷體" w:hint="eastAsia"/>
                <w:color w:val="000000" w:themeColor="text1"/>
                <w:rPrChange w:id="3941"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3942" w:author="曹張威" w:date="2025-07-29T16:51:00Z">
                  <w:rPr>
                    <w:rFonts w:ascii="標楷體" w:eastAsia="標楷體" w:hAnsi="標楷體"/>
                  </w:rPr>
                </w:rPrChange>
              </w:rPr>
              <w:t>/船舶</w:t>
            </w:r>
          </w:p>
        </w:tc>
        <w:tc>
          <w:tcPr>
            <w:tcW w:w="936" w:type="dxa"/>
          </w:tcPr>
          <w:p w14:paraId="1AC48357" w14:textId="2285568E" w:rsidR="000F0C2F" w:rsidRPr="00484071" w:rsidRDefault="000F0C2F" w:rsidP="000F0C2F">
            <w:pPr>
              <w:jc w:val="center"/>
              <w:rPr>
                <w:rFonts w:ascii="標楷體" w:eastAsia="標楷體" w:hAnsi="標楷體"/>
                <w:color w:val="000000" w:themeColor="text1"/>
                <w:szCs w:val="24"/>
                <w:rPrChange w:id="3943" w:author="曹張威" w:date="2025-07-29T16:51:00Z">
                  <w:rPr>
                    <w:rFonts w:ascii="標楷體" w:eastAsia="標楷體" w:hAnsi="標楷體"/>
                    <w:szCs w:val="24"/>
                  </w:rPr>
                </w:rPrChange>
              </w:rPr>
            </w:pPr>
            <w:del w:id="3944" w:author="CHICHUAN" w:date="2025-01-23T18:40:00Z">
              <w:r w:rsidRPr="00484071" w:rsidDel="00D20DF7">
                <w:rPr>
                  <w:rFonts w:ascii="標楷體" w:eastAsia="標楷體" w:hAnsi="標楷體"/>
                  <w:color w:val="000000" w:themeColor="text1"/>
                  <w:szCs w:val="24"/>
                  <w:rPrChange w:id="3945" w:author="曹張威" w:date="2025-07-29T16:51:00Z">
                    <w:rPr>
                      <w:rFonts w:ascii="標楷體" w:eastAsia="標楷體" w:hAnsi="標楷體"/>
                      <w:szCs w:val="24"/>
                    </w:rPr>
                  </w:rPrChange>
                </w:rPr>
                <w:delText>7.6</w:delText>
              </w:r>
            </w:del>
            <w:ins w:id="3946" w:author="CHICHUAN" w:date="2025-01-23T18:40:00Z">
              <w:r w:rsidR="00D20DF7" w:rsidRPr="00484071">
                <w:rPr>
                  <w:rFonts w:ascii="標楷體" w:eastAsia="標楷體" w:hAnsi="標楷體" w:hint="eastAsia"/>
                  <w:color w:val="000000" w:themeColor="text1"/>
                  <w:szCs w:val="24"/>
                  <w:rPrChange w:id="3947"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3948" w:author="曹張威" w:date="2025-07-29T16:51:00Z">
                    <w:rPr>
                      <w:rFonts w:ascii="標楷體" w:eastAsia="標楷體" w:hAnsi="標楷體"/>
                      <w:szCs w:val="24"/>
                    </w:rPr>
                  </w:rPrChange>
                </w:rPr>
                <w:t>7條第1項第6款</w:t>
              </w:r>
            </w:ins>
          </w:p>
        </w:tc>
      </w:tr>
      <w:tr w:rsidR="00484071" w:rsidRPr="00484071" w14:paraId="12F390C8" w14:textId="77777777" w:rsidTr="00A75932">
        <w:tc>
          <w:tcPr>
            <w:tcW w:w="1776" w:type="dxa"/>
            <w:vMerge w:val="restart"/>
          </w:tcPr>
          <w:p w14:paraId="1D0EC911" w14:textId="173F19B4" w:rsidR="000F0C2F" w:rsidRPr="00484071" w:rsidRDefault="000A21D7" w:rsidP="000F0C2F">
            <w:pPr>
              <w:rPr>
                <w:rFonts w:ascii="標楷體" w:eastAsia="標楷體" w:hAnsi="標楷體"/>
                <w:color w:val="000000" w:themeColor="text1"/>
                <w:rPrChange w:id="3949" w:author="曹張威" w:date="2025-07-29T16:51:00Z">
                  <w:rPr>
                    <w:rFonts w:ascii="標楷體" w:eastAsia="標楷體" w:hAnsi="標楷體"/>
                  </w:rPr>
                </w:rPrChange>
              </w:rPr>
            </w:pPr>
            <w:ins w:id="3950" w:author="曹張威" w:date="2025-07-17T16:36:00Z">
              <w:r w:rsidRPr="00484071">
                <w:rPr>
                  <w:rFonts w:ascii="標楷體" w:eastAsia="標楷體" w:hAnsi="標楷體" w:hint="eastAsia"/>
                  <w:color w:val="000000" w:themeColor="text1"/>
                  <w:rPrChange w:id="3951" w:author="曹張威" w:date="2025-07-29T16:51:00Z">
                    <w:rPr>
                      <w:rFonts w:ascii="標楷體" w:eastAsia="標楷體" w:hAnsi="標楷體" w:hint="eastAsia"/>
                    </w:rPr>
                  </w:rPrChange>
                </w:rPr>
                <w:t>八</w:t>
              </w:r>
            </w:ins>
            <w:del w:id="3952" w:author="曹張威" w:date="2025-07-17T16:36:00Z">
              <w:r w:rsidR="000F0C2F" w:rsidRPr="00484071" w:rsidDel="000A21D7">
                <w:rPr>
                  <w:rFonts w:ascii="標楷體" w:eastAsia="標楷體" w:hAnsi="標楷體" w:hint="eastAsia"/>
                  <w:color w:val="000000" w:themeColor="text1"/>
                  <w:rPrChange w:id="3953" w:author="曹張威" w:date="2025-07-29T16:51:00Z">
                    <w:rPr>
                      <w:rFonts w:ascii="標楷體" w:eastAsia="標楷體" w:hAnsi="標楷體" w:hint="eastAsia"/>
                    </w:rPr>
                  </w:rPrChange>
                </w:rPr>
                <w:delText>七</w:delText>
              </w:r>
            </w:del>
            <w:r w:rsidR="000F0C2F" w:rsidRPr="00484071">
              <w:rPr>
                <w:rFonts w:ascii="標楷體" w:eastAsia="標楷體" w:hAnsi="標楷體" w:hint="eastAsia"/>
                <w:color w:val="000000" w:themeColor="text1"/>
                <w:rPrChange w:id="3954" w:author="曹張威" w:date="2025-07-29T16:51:00Z">
                  <w:rPr>
                    <w:rFonts w:ascii="標楷體" w:eastAsia="標楷體" w:hAnsi="標楷體" w:hint="eastAsia"/>
                  </w:rPr>
                </w:rPrChange>
              </w:rPr>
              <w:t>、船體、機器及設備維修保養計畫</w:t>
            </w:r>
          </w:p>
        </w:tc>
        <w:tc>
          <w:tcPr>
            <w:tcW w:w="1792" w:type="dxa"/>
            <w:vMerge w:val="restart"/>
          </w:tcPr>
          <w:p w14:paraId="5B446505" w14:textId="2AF7F329" w:rsidR="000F0C2F" w:rsidRPr="00484071" w:rsidRDefault="000F0C2F" w:rsidP="000F0C2F">
            <w:pPr>
              <w:rPr>
                <w:rFonts w:ascii="標楷體" w:eastAsia="標楷體" w:hAnsi="標楷體"/>
                <w:color w:val="000000" w:themeColor="text1"/>
                <w:rPrChange w:id="3955" w:author="曹張威" w:date="2025-07-29T16:51:00Z">
                  <w:rPr>
                    <w:rFonts w:ascii="標楷體" w:eastAsia="標楷體" w:hAnsi="標楷體"/>
                  </w:rPr>
                </w:rPrChange>
              </w:rPr>
            </w:pPr>
            <w:r w:rsidRPr="00484071">
              <w:rPr>
                <w:rFonts w:ascii="標楷體" w:eastAsia="標楷體" w:hAnsi="標楷體" w:hint="eastAsia"/>
                <w:color w:val="000000" w:themeColor="text1"/>
                <w:rPrChange w:id="3956" w:author="曹張威" w:date="2025-07-29T16:51:00Z">
                  <w:rPr>
                    <w:rFonts w:ascii="標楷體" w:eastAsia="標楷體" w:hAnsi="標楷體" w:hint="eastAsia"/>
                  </w:rPr>
                </w:rPrChange>
              </w:rPr>
              <w:t>依據船舶作業特性辨識重要機器及設備</w:t>
            </w:r>
            <w:r w:rsidRPr="00484071">
              <w:rPr>
                <w:rFonts w:ascii="標楷體" w:eastAsia="標楷體" w:hAnsi="標楷體"/>
                <w:color w:val="000000" w:themeColor="text1"/>
                <w:rPrChange w:id="3957" w:author="曹張威" w:date="2025-07-29T16:51:00Z">
                  <w:rPr>
                    <w:rFonts w:ascii="標楷體" w:eastAsia="標楷體" w:hAnsi="標楷體"/>
                  </w:rPr>
                </w:rPrChange>
              </w:rPr>
              <w:t>(如:主機、發電機、鍋爐、舵機、救生、滅火、航儀等)並建立船體、重要機器及設備之維修保養管理計畫</w:t>
            </w:r>
            <w:ins w:id="3958" w:author="曹張威" w:date="2025-07-17T17:03:00Z">
              <w:r w:rsidR="00E63370" w:rsidRPr="00484071">
                <w:rPr>
                  <w:rFonts w:ascii="標楷體" w:eastAsia="標楷體" w:hAnsi="標楷體"/>
                  <w:color w:val="000000" w:themeColor="text1"/>
                  <w:rPrChange w:id="3959" w:author="曹張威" w:date="2025-07-29T16:51:00Z">
                    <w:rPr>
                      <w:rFonts w:ascii="標楷體" w:eastAsia="標楷體" w:hAnsi="標楷體"/>
                    </w:rPr>
                  </w:rPrChange>
                </w:rPr>
                <w:t>(810)</w:t>
              </w:r>
            </w:ins>
          </w:p>
        </w:tc>
        <w:tc>
          <w:tcPr>
            <w:tcW w:w="1869" w:type="dxa"/>
          </w:tcPr>
          <w:p w14:paraId="69E45478" w14:textId="77777777" w:rsidR="000F0C2F" w:rsidRPr="00484071" w:rsidRDefault="000F0C2F" w:rsidP="000F0C2F">
            <w:pPr>
              <w:rPr>
                <w:color w:val="000000" w:themeColor="text1"/>
                <w:rPrChange w:id="3960" w:author="曹張威" w:date="2025-07-29T16:51:00Z">
                  <w:rPr/>
                </w:rPrChange>
              </w:rPr>
            </w:pPr>
            <w:r w:rsidRPr="00484071">
              <w:rPr>
                <w:rFonts w:ascii="標楷體" w:eastAsia="標楷體" w:hAnsi="標楷體" w:hint="eastAsia"/>
                <w:color w:val="000000" w:themeColor="text1"/>
                <w:rPrChange w:id="3961" w:author="曹張威" w:date="2025-07-29T16:51:00Z">
                  <w:rPr>
                    <w:rFonts w:ascii="標楷體" w:eastAsia="標楷體" w:hAnsi="標楷體" w:hint="eastAsia"/>
                  </w:rPr>
                </w:rPrChange>
              </w:rPr>
              <w:t>船上是否備有重要機器及設備之原廠設定說明書及保養手冊</w:t>
            </w:r>
            <w:r w:rsidRPr="00484071">
              <w:rPr>
                <w:rFonts w:ascii="標楷體" w:eastAsia="標楷體" w:hAnsi="標楷體"/>
                <w:color w:val="000000" w:themeColor="text1"/>
                <w:szCs w:val="24"/>
                <w:rPrChange w:id="3962" w:author="曹張威" w:date="2025-07-29T16:51:00Z">
                  <w:rPr>
                    <w:rFonts w:ascii="標楷體" w:eastAsia="標楷體" w:hAnsi="標楷體"/>
                    <w:szCs w:val="24"/>
                  </w:rPr>
                </w:rPrChange>
              </w:rPr>
              <w:t>?</w:t>
            </w:r>
          </w:p>
        </w:tc>
        <w:tc>
          <w:tcPr>
            <w:tcW w:w="2132" w:type="dxa"/>
          </w:tcPr>
          <w:p w14:paraId="77896FC2" w14:textId="77777777" w:rsidR="000F0C2F" w:rsidRPr="00484071" w:rsidRDefault="000F0C2F" w:rsidP="000F0C2F">
            <w:pPr>
              <w:jc w:val="center"/>
              <w:rPr>
                <w:rFonts w:ascii="標楷體" w:eastAsia="標楷體" w:hAnsi="標楷體"/>
                <w:color w:val="000000" w:themeColor="text1"/>
                <w:szCs w:val="24"/>
                <w:rPrChange w:id="3963"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3964" w:author="曹張威" w:date="2025-07-29T16:51:00Z">
                  <w:rPr>
                    <w:rFonts w:ascii="標楷體" w:eastAsia="標楷體" w:hAnsi="標楷體" w:hint="eastAsia"/>
                    <w:szCs w:val="24"/>
                  </w:rPr>
                </w:rPrChange>
              </w:rPr>
              <w:t>髒污、不清楚</w:t>
            </w:r>
            <w:r w:rsidR="008406B9" w:rsidRPr="00484071">
              <w:rPr>
                <w:rFonts w:ascii="標楷體" w:eastAsia="標楷體" w:hAnsi="標楷體" w:hint="eastAsia"/>
                <w:color w:val="000000" w:themeColor="text1"/>
                <w:szCs w:val="24"/>
                <w:rPrChange w:id="3965" w:author="曹張威" w:date="2025-07-29T16:51:00Z">
                  <w:rPr>
                    <w:rFonts w:ascii="標楷體" w:eastAsia="標楷體" w:hAnsi="標楷體" w:hint="eastAsia"/>
                    <w:szCs w:val="24"/>
                  </w:rPr>
                </w:rPrChange>
              </w:rPr>
              <w:t>、遺失</w:t>
            </w:r>
          </w:p>
        </w:tc>
        <w:tc>
          <w:tcPr>
            <w:tcW w:w="2093" w:type="dxa"/>
          </w:tcPr>
          <w:p w14:paraId="6E916274" w14:textId="77777777" w:rsidR="000F0C2F" w:rsidRPr="00484071" w:rsidRDefault="000F0C2F" w:rsidP="000F0C2F">
            <w:pPr>
              <w:jc w:val="center"/>
              <w:rPr>
                <w:rFonts w:ascii="標楷體" w:eastAsia="標楷體" w:hAnsi="標楷體"/>
                <w:color w:val="000000" w:themeColor="text1"/>
                <w:szCs w:val="24"/>
                <w:rPrChange w:id="3966"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3967" w:author="曹張威" w:date="2025-07-29T16:51:00Z">
                  <w:rPr>
                    <w:rFonts w:ascii="標楷體" w:eastAsia="標楷體" w:hAnsi="標楷體" w:hint="eastAsia"/>
                    <w:szCs w:val="24"/>
                  </w:rPr>
                </w:rPrChange>
              </w:rPr>
              <w:t>完全無資料</w:t>
            </w:r>
          </w:p>
        </w:tc>
        <w:tc>
          <w:tcPr>
            <w:tcW w:w="1950" w:type="dxa"/>
          </w:tcPr>
          <w:p w14:paraId="5A7AFB71" w14:textId="77777777" w:rsidR="000F0C2F" w:rsidRPr="00484071" w:rsidRDefault="000F0C2F" w:rsidP="000F0C2F">
            <w:pPr>
              <w:jc w:val="center"/>
              <w:rPr>
                <w:rFonts w:ascii="標楷體" w:eastAsia="標楷體" w:hAnsi="標楷體"/>
                <w:color w:val="000000" w:themeColor="text1"/>
                <w:szCs w:val="24"/>
                <w:rPrChange w:id="3968"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3969"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3970" w:author="曹張威" w:date="2025-07-29T16:51:00Z">
                  <w:rPr>
                    <w:rFonts w:ascii="標楷體" w:eastAsia="標楷體" w:hAnsi="標楷體"/>
                    <w:szCs w:val="24"/>
                  </w:rPr>
                </w:rPrChange>
              </w:rPr>
              <w:br/>
              <w:t>(不適用)</w:t>
            </w:r>
          </w:p>
        </w:tc>
        <w:tc>
          <w:tcPr>
            <w:tcW w:w="1400" w:type="dxa"/>
          </w:tcPr>
          <w:p w14:paraId="3B0D0F45" w14:textId="77777777" w:rsidR="000F0C2F" w:rsidRPr="00484071" w:rsidRDefault="000F0C2F" w:rsidP="000F0C2F">
            <w:pPr>
              <w:jc w:val="center"/>
              <w:rPr>
                <w:rFonts w:ascii="標楷體" w:eastAsia="標楷體" w:hAnsi="標楷體"/>
                <w:color w:val="000000" w:themeColor="text1"/>
                <w:rPrChange w:id="3971" w:author="曹張威" w:date="2025-07-29T16:51:00Z">
                  <w:rPr>
                    <w:rFonts w:ascii="標楷體" w:eastAsia="標楷體" w:hAnsi="標楷體"/>
                  </w:rPr>
                </w:rPrChange>
              </w:rPr>
            </w:pPr>
            <w:r w:rsidRPr="00484071">
              <w:rPr>
                <w:rFonts w:ascii="標楷體" w:eastAsia="標楷體" w:hAnsi="標楷體" w:hint="eastAsia"/>
                <w:color w:val="000000" w:themeColor="text1"/>
                <w:rPrChange w:id="3972"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3973" w:author="曹張威" w:date="2025-07-29T16:51:00Z">
                  <w:rPr>
                    <w:rFonts w:ascii="標楷體" w:eastAsia="標楷體" w:hAnsi="標楷體"/>
                  </w:rPr>
                </w:rPrChange>
              </w:rPr>
              <w:t>/船舶</w:t>
            </w:r>
          </w:p>
        </w:tc>
        <w:tc>
          <w:tcPr>
            <w:tcW w:w="936" w:type="dxa"/>
          </w:tcPr>
          <w:p w14:paraId="7F0F8F26" w14:textId="3594E007" w:rsidR="000F0C2F" w:rsidRPr="00484071" w:rsidRDefault="000F0C2F" w:rsidP="000F0C2F">
            <w:pPr>
              <w:jc w:val="center"/>
              <w:rPr>
                <w:rFonts w:ascii="標楷體" w:eastAsia="標楷體" w:hAnsi="標楷體"/>
                <w:color w:val="000000" w:themeColor="text1"/>
                <w:szCs w:val="24"/>
                <w:rPrChange w:id="3974" w:author="曹張威" w:date="2025-07-29T16:51:00Z">
                  <w:rPr>
                    <w:rFonts w:ascii="標楷體" w:eastAsia="標楷體" w:hAnsi="標楷體"/>
                    <w:szCs w:val="24"/>
                  </w:rPr>
                </w:rPrChange>
              </w:rPr>
            </w:pPr>
            <w:del w:id="3975" w:author="CHICHUAN" w:date="2025-01-23T18:40:00Z">
              <w:r w:rsidRPr="00484071" w:rsidDel="00D20DF7">
                <w:rPr>
                  <w:rFonts w:ascii="標楷體" w:eastAsia="標楷體" w:hAnsi="標楷體"/>
                  <w:color w:val="000000" w:themeColor="text1"/>
                  <w:szCs w:val="24"/>
                  <w:rPrChange w:id="3976" w:author="曹張威" w:date="2025-07-29T16:51:00Z">
                    <w:rPr>
                      <w:rFonts w:ascii="標楷體" w:eastAsia="標楷體" w:hAnsi="標楷體"/>
                      <w:szCs w:val="24"/>
                    </w:rPr>
                  </w:rPrChange>
                </w:rPr>
                <w:delText>7.7</w:delText>
              </w:r>
            </w:del>
            <w:ins w:id="3977" w:author="CHICHUAN" w:date="2025-01-23T18:40:00Z">
              <w:r w:rsidR="00D20DF7" w:rsidRPr="00484071">
                <w:rPr>
                  <w:rFonts w:ascii="標楷體" w:eastAsia="標楷體" w:hAnsi="標楷體" w:hint="eastAsia"/>
                  <w:color w:val="000000" w:themeColor="text1"/>
                  <w:szCs w:val="24"/>
                  <w:rPrChange w:id="3978"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3979" w:author="曹張威" w:date="2025-07-29T16:51:00Z">
                    <w:rPr>
                      <w:rFonts w:ascii="標楷體" w:eastAsia="標楷體" w:hAnsi="標楷體"/>
                      <w:szCs w:val="24"/>
                    </w:rPr>
                  </w:rPrChange>
                </w:rPr>
                <w:t>7條第1項第7款</w:t>
              </w:r>
            </w:ins>
          </w:p>
        </w:tc>
      </w:tr>
      <w:tr w:rsidR="00484071" w:rsidRPr="00484071" w14:paraId="792F3766" w14:textId="77777777" w:rsidTr="00A75932">
        <w:tc>
          <w:tcPr>
            <w:tcW w:w="1776" w:type="dxa"/>
            <w:vMerge/>
          </w:tcPr>
          <w:p w14:paraId="2505F265" w14:textId="77777777" w:rsidR="000F0C2F" w:rsidRPr="00484071" w:rsidRDefault="000F0C2F" w:rsidP="000F0C2F">
            <w:pPr>
              <w:rPr>
                <w:color w:val="000000" w:themeColor="text1"/>
                <w:rPrChange w:id="3980" w:author="曹張威" w:date="2025-07-29T16:51:00Z">
                  <w:rPr/>
                </w:rPrChange>
              </w:rPr>
            </w:pPr>
          </w:p>
        </w:tc>
        <w:tc>
          <w:tcPr>
            <w:tcW w:w="1792" w:type="dxa"/>
            <w:vMerge/>
          </w:tcPr>
          <w:p w14:paraId="7030C6D5" w14:textId="77777777" w:rsidR="000F0C2F" w:rsidRPr="00484071" w:rsidRDefault="000F0C2F" w:rsidP="000F0C2F">
            <w:pPr>
              <w:rPr>
                <w:color w:val="000000" w:themeColor="text1"/>
                <w:rPrChange w:id="3981" w:author="曹張威" w:date="2025-07-29T16:51:00Z">
                  <w:rPr/>
                </w:rPrChange>
              </w:rPr>
            </w:pPr>
          </w:p>
        </w:tc>
        <w:tc>
          <w:tcPr>
            <w:tcW w:w="1869" w:type="dxa"/>
          </w:tcPr>
          <w:p w14:paraId="1A48D7C9" w14:textId="77777777" w:rsidR="000F0C2F" w:rsidRPr="00484071" w:rsidRDefault="000F0C2F" w:rsidP="000F0C2F">
            <w:pPr>
              <w:rPr>
                <w:color w:val="000000" w:themeColor="text1"/>
                <w:rPrChange w:id="3982" w:author="曹張威" w:date="2025-07-29T16:51:00Z">
                  <w:rPr/>
                </w:rPrChange>
              </w:rPr>
            </w:pPr>
            <w:r w:rsidRPr="00484071">
              <w:rPr>
                <w:rFonts w:ascii="標楷體" w:eastAsia="標楷體" w:hAnsi="標楷體" w:hint="eastAsia"/>
                <w:color w:val="000000" w:themeColor="text1"/>
                <w:rPrChange w:id="3983" w:author="曹張威" w:date="2025-07-29T16:51:00Z">
                  <w:rPr>
                    <w:rFonts w:ascii="標楷體" w:eastAsia="標楷體" w:hAnsi="標楷體" w:hint="eastAsia"/>
                  </w:rPr>
                </w:rPrChange>
              </w:rPr>
              <w:t>是否訂有檢查維修保養計畫</w:t>
            </w:r>
            <w:r w:rsidRPr="00484071">
              <w:rPr>
                <w:rFonts w:ascii="標楷體" w:eastAsia="標楷體" w:hAnsi="標楷體"/>
                <w:color w:val="000000" w:themeColor="text1"/>
                <w:szCs w:val="24"/>
                <w:rPrChange w:id="3984" w:author="曹張威" w:date="2025-07-29T16:51:00Z">
                  <w:rPr>
                    <w:rFonts w:ascii="標楷體" w:eastAsia="標楷體" w:hAnsi="標楷體"/>
                    <w:szCs w:val="24"/>
                  </w:rPr>
                </w:rPrChange>
              </w:rPr>
              <w:t>?</w:t>
            </w:r>
          </w:p>
        </w:tc>
        <w:tc>
          <w:tcPr>
            <w:tcW w:w="2132" w:type="dxa"/>
          </w:tcPr>
          <w:p w14:paraId="778AFDFA" w14:textId="77777777" w:rsidR="000F0C2F" w:rsidRPr="00484071" w:rsidRDefault="000F0C2F" w:rsidP="000F0C2F">
            <w:pPr>
              <w:jc w:val="center"/>
              <w:rPr>
                <w:rFonts w:ascii="標楷體" w:eastAsia="標楷體" w:hAnsi="標楷體"/>
                <w:color w:val="000000" w:themeColor="text1"/>
                <w:szCs w:val="24"/>
                <w:rPrChange w:id="3985"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3986" w:author="曹張威" w:date="2025-07-29T16:51:00Z">
                  <w:rPr>
                    <w:rFonts w:ascii="標楷體" w:eastAsia="標楷體" w:hAnsi="標楷體" w:hint="eastAsia"/>
                    <w:szCs w:val="24"/>
                  </w:rPr>
                </w:rPrChange>
              </w:rPr>
              <w:t>頻率訂定不良</w:t>
            </w:r>
          </w:p>
        </w:tc>
        <w:tc>
          <w:tcPr>
            <w:tcW w:w="2093" w:type="dxa"/>
          </w:tcPr>
          <w:p w14:paraId="2A3E565C" w14:textId="77777777" w:rsidR="000F0C2F" w:rsidRPr="00484071" w:rsidRDefault="008406B9" w:rsidP="000F0C2F">
            <w:pPr>
              <w:jc w:val="center"/>
              <w:rPr>
                <w:rFonts w:ascii="標楷體" w:eastAsia="標楷體" w:hAnsi="標楷體"/>
                <w:color w:val="000000" w:themeColor="text1"/>
                <w:szCs w:val="24"/>
                <w:rPrChange w:id="3987"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3988" w:author="曹張威" w:date="2025-07-29T16:51:00Z">
                  <w:rPr>
                    <w:rFonts w:ascii="標楷體" w:eastAsia="標楷體" w:hAnsi="標楷體" w:hint="eastAsia"/>
                    <w:szCs w:val="24"/>
                  </w:rPr>
                </w:rPrChange>
              </w:rPr>
              <w:t>未訂定、</w:t>
            </w:r>
            <w:r w:rsidR="000F0C2F" w:rsidRPr="00484071">
              <w:rPr>
                <w:rFonts w:ascii="標楷體" w:eastAsia="標楷體" w:hAnsi="標楷體" w:hint="eastAsia"/>
                <w:color w:val="000000" w:themeColor="text1"/>
                <w:szCs w:val="24"/>
                <w:rPrChange w:id="3989" w:author="曹張威" w:date="2025-07-29T16:51:00Z">
                  <w:rPr>
                    <w:rFonts w:ascii="標楷體" w:eastAsia="標楷體" w:hAnsi="標楷體" w:hint="eastAsia"/>
                    <w:szCs w:val="24"/>
                  </w:rPr>
                </w:rPrChange>
              </w:rPr>
              <w:t>遺漏重要機器及設備</w:t>
            </w:r>
          </w:p>
        </w:tc>
        <w:tc>
          <w:tcPr>
            <w:tcW w:w="1950" w:type="dxa"/>
          </w:tcPr>
          <w:p w14:paraId="3483C8AF" w14:textId="77777777" w:rsidR="000F0C2F" w:rsidRPr="00484071" w:rsidRDefault="000F0C2F" w:rsidP="000F0C2F">
            <w:pPr>
              <w:jc w:val="center"/>
              <w:rPr>
                <w:rFonts w:ascii="標楷體" w:eastAsia="標楷體" w:hAnsi="標楷體"/>
                <w:color w:val="000000" w:themeColor="text1"/>
                <w:szCs w:val="24"/>
                <w:rPrChange w:id="3990"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3991"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3992" w:author="曹張威" w:date="2025-07-29T16:51:00Z">
                  <w:rPr>
                    <w:rFonts w:ascii="標楷體" w:eastAsia="標楷體" w:hAnsi="標楷體"/>
                    <w:szCs w:val="24"/>
                  </w:rPr>
                </w:rPrChange>
              </w:rPr>
              <w:br/>
              <w:t>(不適用)</w:t>
            </w:r>
          </w:p>
        </w:tc>
        <w:tc>
          <w:tcPr>
            <w:tcW w:w="1400" w:type="dxa"/>
          </w:tcPr>
          <w:p w14:paraId="3EB6C36E" w14:textId="77777777" w:rsidR="000F0C2F" w:rsidRPr="00484071" w:rsidRDefault="000F0C2F" w:rsidP="000F0C2F">
            <w:pPr>
              <w:jc w:val="center"/>
              <w:rPr>
                <w:rFonts w:ascii="標楷體" w:eastAsia="標楷體" w:hAnsi="標楷體"/>
                <w:color w:val="000000" w:themeColor="text1"/>
                <w:rPrChange w:id="3993" w:author="曹張威" w:date="2025-07-29T16:51:00Z">
                  <w:rPr>
                    <w:rFonts w:ascii="標楷體" w:eastAsia="標楷體" w:hAnsi="標楷體"/>
                  </w:rPr>
                </w:rPrChange>
              </w:rPr>
            </w:pPr>
            <w:r w:rsidRPr="00484071">
              <w:rPr>
                <w:rFonts w:ascii="標楷體" w:eastAsia="標楷體" w:hAnsi="標楷體" w:hint="eastAsia"/>
                <w:color w:val="000000" w:themeColor="text1"/>
                <w:rPrChange w:id="3994"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3995" w:author="曹張威" w:date="2025-07-29T16:51:00Z">
                  <w:rPr>
                    <w:rFonts w:ascii="標楷體" w:eastAsia="標楷體" w:hAnsi="標楷體"/>
                  </w:rPr>
                </w:rPrChange>
              </w:rPr>
              <w:t>/船舶</w:t>
            </w:r>
          </w:p>
        </w:tc>
        <w:tc>
          <w:tcPr>
            <w:tcW w:w="936" w:type="dxa"/>
          </w:tcPr>
          <w:p w14:paraId="04743559" w14:textId="0AF91678" w:rsidR="000F0C2F" w:rsidRPr="00484071" w:rsidRDefault="000F0C2F" w:rsidP="000F0C2F">
            <w:pPr>
              <w:jc w:val="center"/>
              <w:rPr>
                <w:rFonts w:ascii="標楷體" w:eastAsia="標楷體" w:hAnsi="標楷體"/>
                <w:color w:val="000000" w:themeColor="text1"/>
                <w:szCs w:val="24"/>
                <w:rPrChange w:id="3996" w:author="曹張威" w:date="2025-07-29T16:51:00Z">
                  <w:rPr>
                    <w:rFonts w:ascii="標楷體" w:eastAsia="標楷體" w:hAnsi="標楷體"/>
                    <w:szCs w:val="24"/>
                  </w:rPr>
                </w:rPrChange>
              </w:rPr>
            </w:pPr>
            <w:del w:id="3997" w:author="CHICHUAN" w:date="2025-01-23T18:40:00Z">
              <w:r w:rsidRPr="00484071" w:rsidDel="00D20DF7">
                <w:rPr>
                  <w:rFonts w:ascii="標楷體" w:eastAsia="標楷體" w:hAnsi="標楷體"/>
                  <w:color w:val="000000" w:themeColor="text1"/>
                  <w:szCs w:val="24"/>
                  <w:rPrChange w:id="3998" w:author="曹張威" w:date="2025-07-29T16:51:00Z">
                    <w:rPr>
                      <w:rFonts w:ascii="標楷體" w:eastAsia="標楷體" w:hAnsi="標楷體"/>
                      <w:szCs w:val="24"/>
                    </w:rPr>
                  </w:rPrChange>
                </w:rPr>
                <w:delText>7.7</w:delText>
              </w:r>
            </w:del>
            <w:ins w:id="3999" w:author="CHICHUAN" w:date="2025-01-23T18:40:00Z">
              <w:r w:rsidR="00D20DF7" w:rsidRPr="00484071">
                <w:rPr>
                  <w:rFonts w:ascii="標楷體" w:eastAsia="標楷體" w:hAnsi="標楷體" w:hint="eastAsia"/>
                  <w:color w:val="000000" w:themeColor="text1"/>
                  <w:szCs w:val="24"/>
                  <w:rPrChange w:id="4000"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4001" w:author="曹張威" w:date="2025-07-29T16:51:00Z">
                    <w:rPr>
                      <w:rFonts w:ascii="標楷體" w:eastAsia="標楷體" w:hAnsi="標楷體"/>
                      <w:szCs w:val="24"/>
                    </w:rPr>
                  </w:rPrChange>
                </w:rPr>
                <w:t>7條第1項第7款</w:t>
              </w:r>
            </w:ins>
          </w:p>
        </w:tc>
      </w:tr>
      <w:tr w:rsidR="00484071" w:rsidRPr="00484071" w14:paraId="49BBFB6F" w14:textId="77777777" w:rsidTr="00A75932">
        <w:tc>
          <w:tcPr>
            <w:tcW w:w="1776" w:type="dxa"/>
            <w:vMerge/>
          </w:tcPr>
          <w:p w14:paraId="236D3A5E" w14:textId="77777777" w:rsidR="000F0C2F" w:rsidRPr="00484071" w:rsidRDefault="000F0C2F" w:rsidP="000F0C2F">
            <w:pPr>
              <w:rPr>
                <w:color w:val="000000" w:themeColor="text1"/>
                <w:rPrChange w:id="4002" w:author="曹張威" w:date="2025-07-29T16:51:00Z">
                  <w:rPr/>
                </w:rPrChange>
              </w:rPr>
            </w:pPr>
          </w:p>
        </w:tc>
        <w:tc>
          <w:tcPr>
            <w:tcW w:w="1792" w:type="dxa"/>
            <w:vMerge/>
          </w:tcPr>
          <w:p w14:paraId="3064FACC" w14:textId="77777777" w:rsidR="000F0C2F" w:rsidRPr="00484071" w:rsidRDefault="000F0C2F" w:rsidP="000F0C2F">
            <w:pPr>
              <w:rPr>
                <w:color w:val="000000" w:themeColor="text1"/>
                <w:rPrChange w:id="4003" w:author="曹張威" w:date="2025-07-29T16:51:00Z">
                  <w:rPr/>
                </w:rPrChange>
              </w:rPr>
            </w:pPr>
          </w:p>
        </w:tc>
        <w:tc>
          <w:tcPr>
            <w:tcW w:w="1869" w:type="dxa"/>
          </w:tcPr>
          <w:p w14:paraId="2CF62500" w14:textId="77777777" w:rsidR="000F0C2F" w:rsidRPr="00484071" w:rsidRDefault="000F0C2F" w:rsidP="000F0C2F">
            <w:pPr>
              <w:rPr>
                <w:color w:val="000000" w:themeColor="text1"/>
                <w:rPrChange w:id="4004" w:author="曹張威" w:date="2025-07-29T16:51:00Z">
                  <w:rPr/>
                </w:rPrChange>
              </w:rPr>
            </w:pPr>
            <w:r w:rsidRPr="00484071">
              <w:rPr>
                <w:rFonts w:ascii="標楷體" w:eastAsia="標楷體" w:hAnsi="標楷體" w:hint="eastAsia"/>
                <w:color w:val="000000" w:themeColor="text1"/>
                <w:rPrChange w:id="4005" w:author="曹張威" w:date="2025-07-29T16:51:00Z">
                  <w:rPr>
                    <w:rFonts w:ascii="標楷體" w:eastAsia="標楷體" w:hAnsi="標楷體" w:hint="eastAsia"/>
                  </w:rPr>
                </w:rPrChange>
              </w:rPr>
              <w:t>保養項目涵蓋船體、重要設備及機器，依據原廠建議期限規劃，並有相關紀錄表單</w:t>
            </w:r>
            <w:r w:rsidRPr="00484071">
              <w:rPr>
                <w:rFonts w:ascii="標楷體" w:eastAsia="標楷體" w:hAnsi="標楷體"/>
                <w:color w:val="000000" w:themeColor="text1"/>
                <w:szCs w:val="24"/>
                <w:rPrChange w:id="4006" w:author="曹張威" w:date="2025-07-29T16:51:00Z">
                  <w:rPr>
                    <w:rFonts w:ascii="標楷體" w:eastAsia="標楷體" w:hAnsi="標楷體"/>
                    <w:szCs w:val="24"/>
                  </w:rPr>
                </w:rPrChange>
              </w:rPr>
              <w:t>?</w:t>
            </w:r>
          </w:p>
        </w:tc>
        <w:tc>
          <w:tcPr>
            <w:tcW w:w="2132" w:type="dxa"/>
          </w:tcPr>
          <w:p w14:paraId="79F63003" w14:textId="5AC94C71" w:rsidR="000F0C2F" w:rsidRPr="00484071" w:rsidRDefault="000F0C2F" w:rsidP="000F0C2F">
            <w:pPr>
              <w:jc w:val="center"/>
              <w:rPr>
                <w:rFonts w:ascii="標楷體" w:eastAsia="標楷體" w:hAnsi="標楷體"/>
                <w:color w:val="000000" w:themeColor="text1"/>
                <w:szCs w:val="24"/>
                <w:rPrChange w:id="4007"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008" w:author="曹張威" w:date="2025-07-29T16:51:00Z">
                  <w:rPr>
                    <w:rFonts w:ascii="標楷體" w:eastAsia="標楷體" w:hAnsi="標楷體" w:hint="eastAsia"/>
                    <w:szCs w:val="24"/>
                  </w:rPr>
                </w:rPrChange>
              </w:rPr>
              <w:t>紀錄不齊全</w:t>
            </w:r>
            <w:del w:id="4009" w:author="CHICHUAN" w:date="2025-01-20T12:58:00Z">
              <w:r w:rsidR="008406B9" w:rsidRPr="00484071" w:rsidDel="00A931B0">
                <w:rPr>
                  <w:rFonts w:ascii="標楷體" w:eastAsia="標楷體" w:hAnsi="標楷體" w:hint="eastAsia"/>
                  <w:color w:val="000000" w:themeColor="text1"/>
                  <w:szCs w:val="24"/>
                  <w:rPrChange w:id="4010" w:author="曹張威" w:date="2025-07-29T16:51:00Z">
                    <w:rPr>
                      <w:rFonts w:ascii="標楷體" w:eastAsia="標楷體" w:hAnsi="標楷體" w:hint="eastAsia"/>
                      <w:szCs w:val="24"/>
                    </w:rPr>
                  </w:rPrChange>
                </w:rPr>
                <w:delText>、</w:delText>
              </w:r>
            </w:del>
          </w:p>
        </w:tc>
        <w:tc>
          <w:tcPr>
            <w:tcW w:w="2093" w:type="dxa"/>
          </w:tcPr>
          <w:p w14:paraId="1A82689B" w14:textId="77777777" w:rsidR="000F0C2F" w:rsidRPr="00484071" w:rsidRDefault="000F0C2F" w:rsidP="000F0C2F">
            <w:pPr>
              <w:jc w:val="center"/>
              <w:rPr>
                <w:ins w:id="4011" w:author="CHICHUAN" w:date="2025-04-02T11:40:00Z"/>
                <w:rFonts w:ascii="標楷體" w:eastAsia="標楷體" w:hAnsi="標楷體"/>
                <w:color w:val="000000" w:themeColor="text1"/>
                <w:szCs w:val="24"/>
                <w:rPrChange w:id="4012" w:author="曹張威" w:date="2025-07-29T16:51:00Z">
                  <w:rPr>
                    <w:ins w:id="4013" w:author="CHICHUAN" w:date="2025-04-02T11:40:00Z"/>
                    <w:rFonts w:ascii="標楷體" w:eastAsia="標楷體" w:hAnsi="標楷體"/>
                    <w:szCs w:val="24"/>
                  </w:rPr>
                </w:rPrChange>
              </w:rPr>
            </w:pPr>
            <w:del w:id="4014" w:author="CHICHUAN" w:date="2025-04-01T17:45:00Z">
              <w:r w:rsidRPr="00484071" w:rsidDel="006D1E4A">
                <w:rPr>
                  <w:rFonts w:ascii="標楷體" w:eastAsia="標楷體" w:hAnsi="標楷體" w:hint="eastAsia"/>
                  <w:color w:val="000000" w:themeColor="text1"/>
                  <w:szCs w:val="24"/>
                  <w:rPrChange w:id="4015"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4016" w:author="曹張威" w:date="2025-07-29T16:51:00Z">
                  <w:rPr>
                    <w:rFonts w:ascii="標楷體" w:eastAsia="標楷體" w:hAnsi="標楷體" w:hint="eastAsia"/>
                    <w:szCs w:val="24"/>
                  </w:rPr>
                </w:rPrChange>
              </w:rPr>
              <w:t>未依程序書執行</w:t>
            </w:r>
            <w:r w:rsidR="008406B9" w:rsidRPr="00484071">
              <w:rPr>
                <w:rFonts w:ascii="標楷體" w:eastAsia="標楷體" w:hAnsi="標楷體" w:hint="eastAsia"/>
                <w:color w:val="000000" w:themeColor="text1"/>
                <w:szCs w:val="24"/>
                <w:rPrChange w:id="4017" w:author="曹張威" w:date="2025-07-29T16:51:00Z">
                  <w:rPr>
                    <w:rFonts w:ascii="標楷體" w:eastAsia="標楷體" w:hAnsi="標楷體" w:hint="eastAsia"/>
                    <w:szCs w:val="24"/>
                  </w:rPr>
                </w:rPrChange>
              </w:rPr>
              <w:t>、逾期</w:t>
            </w:r>
            <w:r w:rsidR="00DB2EEF" w:rsidRPr="00484071">
              <w:rPr>
                <w:rFonts w:ascii="標楷體" w:eastAsia="標楷體" w:hAnsi="標楷體" w:hint="eastAsia"/>
                <w:color w:val="000000" w:themeColor="text1"/>
                <w:szCs w:val="24"/>
                <w:rPrChange w:id="4018" w:author="曹張威" w:date="2025-07-29T16:51:00Z">
                  <w:rPr>
                    <w:rFonts w:ascii="標楷體" w:eastAsia="標楷體" w:hAnsi="標楷體" w:hint="eastAsia"/>
                    <w:szCs w:val="24"/>
                  </w:rPr>
                </w:rPrChange>
              </w:rPr>
              <w:t>未保養</w:t>
            </w:r>
            <w:del w:id="4019" w:author="CHICHUAN" w:date="2025-04-02T11:40:00Z">
              <w:r w:rsidR="00DB2EEF" w:rsidRPr="00484071" w:rsidDel="00CD2122">
                <w:rPr>
                  <w:rFonts w:ascii="標楷體" w:eastAsia="標楷體" w:hAnsi="標楷體" w:hint="eastAsia"/>
                  <w:color w:val="000000" w:themeColor="text1"/>
                  <w:szCs w:val="24"/>
                  <w:rPrChange w:id="4020" w:author="曹張威" w:date="2025-07-29T16:51:00Z">
                    <w:rPr>
                      <w:rFonts w:ascii="標楷體" w:eastAsia="標楷體" w:hAnsi="標楷體" w:hint="eastAsia"/>
                      <w:szCs w:val="24"/>
                    </w:rPr>
                  </w:rPrChange>
                </w:rPr>
                <w:delText>、</w:delText>
              </w:r>
            </w:del>
          </w:p>
          <w:p w14:paraId="749CDA13" w14:textId="5A9B3F70" w:rsidR="00CD2122" w:rsidRPr="00484071" w:rsidRDefault="00CD2122" w:rsidP="000F0C2F">
            <w:pPr>
              <w:jc w:val="center"/>
              <w:rPr>
                <w:rFonts w:ascii="標楷體" w:eastAsia="標楷體" w:hAnsi="標楷體"/>
                <w:color w:val="000000" w:themeColor="text1"/>
                <w:szCs w:val="24"/>
                <w:rPrChange w:id="4021" w:author="曹張威" w:date="2025-07-29T16:51:00Z">
                  <w:rPr>
                    <w:rFonts w:ascii="標楷體" w:eastAsia="標楷體" w:hAnsi="標楷體"/>
                    <w:szCs w:val="24"/>
                  </w:rPr>
                </w:rPrChange>
              </w:rPr>
            </w:pPr>
          </w:p>
        </w:tc>
        <w:tc>
          <w:tcPr>
            <w:tcW w:w="1950" w:type="dxa"/>
          </w:tcPr>
          <w:p w14:paraId="2B407981" w14:textId="77777777" w:rsidR="000F0C2F" w:rsidRPr="00484071" w:rsidRDefault="002A5C58" w:rsidP="000F0C2F">
            <w:pPr>
              <w:jc w:val="center"/>
              <w:rPr>
                <w:ins w:id="4022" w:author="CHICHUAN" w:date="2025-04-02T11:40:00Z"/>
                <w:rFonts w:ascii="標楷體" w:eastAsia="標楷體" w:hAnsi="標楷體"/>
                <w:color w:val="000000" w:themeColor="text1"/>
                <w:szCs w:val="24"/>
                <w:rPrChange w:id="4023" w:author="曹張威" w:date="2025-07-29T16:51:00Z">
                  <w:rPr>
                    <w:ins w:id="4024" w:author="CHICHUAN" w:date="2025-04-02T11:40:00Z"/>
                    <w:rFonts w:ascii="標楷體" w:eastAsia="標楷體" w:hAnsi="標楷體"/>
                    <w:szCs w:val="24"/>
                  </w:rPr>
                </w:rPrChange>
              </w:rPr>
            </w:pPr>
            <w:ins w:id="4025" w:author="CHICHUAN" w:date="2025-04-01T16:50:00Z">
              <w:r w:rsidRPr="00484071">
                <w:rPr>
                  <w:rFonts w:ascii="標楷體" w:eastAsia="標楷體" w:hAnsi="標楷體" w:hint="eastAsia"/>
                  <w:color w:val="000000" w:themeColor="text1"/>
                  <w:szCs w:val="24"/>
                  <w:rPrChange w:id="4026" w:author="曹張威" w:date="2025-07-29T16:51:00Z">
                    <w:rPr>
                      <w:rFonts w:ascii="標楷體" w:eastAsia="標楷體" w:hAnsi="標楷體" w:hint="eastAsia"/>
                      <w:szCs w:val="24"/>
                    </w:rPr>
                  </w:rPrChange>
                </w:rPr>
                <w:t>未有程序書</w:t>
              </w:r>
            </w:ins>
            <w:del w:id="4027" w:author="CHICHUAN" w:date="2025-04-01T16:50:00Z">
              <w:r w:rsidR="000F0C2F" w:rsidRPr="00484071" w:rsidDel="002A5C58">
                <w:rPr>
                  <w:rFonts w:ascii="標楷體" w:eastAsia="標楷體" w:hAnsi="標楷體"/>
                  <w:color w:val="000000" w:themeColor="text1"/>
                  <w:szCs w:val="24"/>
                  <w:rPrChange w:id="4028" w:author="曹張威" w:date="2025-07-29T16:51:00Z">
                    <w:rPr>
                      <w:rFonts w:ascii="標楷體" w:eastAsia="標楷體" w:hAnsi="標楷體"/>
                      <w:szCs w:val="24"/>
                    </w:rPr>
                  </w:rPrChange>
                </w:rPr>
                <w:delText>---</w:delText>
              </w:r>
              <w:r w:rsidR="000F0C2F" w:rsidRPr="00484071" w:rsidDel="002A5C58">
                <w:rPr>
                  <w:rFonts w:ascii="標楷體" w:eastAsia="標楷體" w:hAnsi="標楷體"/>
                  <w:color w:val="000000" w:themeColor="text1"/>
                  <w:szCs w:val="24"/>
                  <w:rPrChange w:id="4029" w:author="曹張威" w:date="2025-07-29T16:51:00Z">
                    <w:rPr>
                      <w:rFonts w:ascii="標楷體" w:eastAsia="標楷體" w:hAnsi="標楷體"/>
                      <w:szCs w:val="24"/>
                    </w:rPr>
                  </w:rPrChange>
                </w:rPr>
                <w:br/>
                <w:delText>(不適用)</w:delText>
              </w:r>
            </w:del>
          </w:p>
          <w:p w14:paraId="4066F5D3" w14:textId="4D964CD6" w:rsidR="00CD2122" w:rsidRPr="00484071" w:rsidRDefault="00CD2122" w:rsidP="000F0C2F">
            <w:pPr>
              <w:jc w:val="center"/>
              <w:rPr>
                <w:rFonts w:ascii="標楷體" w:eastAsia="標楷體" w:hAnsi="標楷體"/>
                <w:color w:val="000000" w:themeColor="text1"/>
                <w:szCs w:val="24"/>
                <w:rPrChange w:id="4030" w:author="曹張威" w:date="2025-07-29T16:51:00Z">
                  <w:rPr>
                    <w:rFonts w:ascii="標楷體" w:eastAsia="標楷體" w:hAnsi="標楷體"/>
                    <w:szCs w:val="24"/>
                  </w:rPr>
                </w:rPrChange>
              </w:rPr>
            </w:pPr>
          </w:p>
        </w:tc>
        <w:tc>
          <w:tcPr>
            <w:tcW w:w="1400" w:type="dxa"/>
          </w:tcPr>
          <w:p w14:paraId="48F18149" w14:textId="77777777" w:rsidR="000F0C2F" w:rsidRPr="00484071" w:rsidRDefault="000F0C2F" w:rsidP="000F0C2F">
            <w:pPr>
              <w:jc w:val="center"/>
              <w:rPr>
                <w:rFonts w:ascii="標楷體" w:eastAsia="標楷體" w:hAnsi="標楷體"/>
                <w:color w:val="000000" w:themeColor="text1"/>
                <w:rPrChange w:id="4031" w:author="曹張威" w:date="2025-07-29T16:51:00Z">
                  <w:rPr>
                    <w:rFonts w:ascii="標楷體" w:eastAsia="標楷體" w:hAnsi="標楷體"/>
                  </w:rPr>
                </w:rPrChange>
              </w:rPr>
            </w:pPr>
            <w:r w:rsidRPr="00484071">
              <w:rPr>
                <w:rFonts w:ascii="標楷體" w:eastAsia="標楷體" w:hAnsi="標楷體" w:hint="eastAsia"/>
                <w:color w:val="000000" w:themeColor="text1"/>
                <w:rPrChange w:id="4032"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4033" w:author="曹張威" w:date="2025-07-29T16:51:00Z">
                  <w:rPr>
                    <w:rFonts w:ascii="標楷體" w:eastAsia="標楷體" w:hAnsi="標楷體"/>
                  </w:rPr>
                </w:rPrChange>
              </w:rPr>
              <w:t>/船舶</w:t>
            </w:r>
          </w:p>
        </w:tc>
        <w:tc>
          <w:tcPr>
            <w:tcW w:w="936" w:type="dxa"/>
          </w:tcPr>
          <w:p w14:paraId="73F99AFE" w14:textId="441BAB5E" w:rsidR="000F0C2F" w:rsidRPr="00484071" w:rsidRDefault="000F0C2F" w:rsidP="000F0C2F">
            <w:pPr>
              <w:jc w:val="center"/>
              <w:rPr>
                <w:rFonts w:ascii="標楷體" w:eastAsia="標楷體" w:hAnsi="標楷體"/>
                <w:color w:val="000000" w:themeColor="text1"/>
                <w:szCs w:val="24"/>
                <w:rPrChange w:id="4034" w:author="曹張威" w:date="2025-07-29T16:51:00Z">
                  <w:rPr>
                    <w:rFonts w:ascii="標楷體" w:eastAsia="標楷體" w:hAnsi="標楷體"/>
                    <w:szCs w:val="24"/>
                  </w:rPr>
                </w:rPrChange>
              </w:rPr>
            </w:pPr>
            <w:del w:id="4035" w:author="CHICHUAN" w:date="2025-01-23T18:40:00Z">
              <w:r w:rsidRPr="00484071" w:rsidDel="00D20DF7">
                <w:rPr>
                  <w:rFonts w:ascii="標楷體" w:eastAsia="標楷體" w:hAnsi="標楷體"/>
                  <w:color w:val="000000" w:themeColor="text1"/>
                  <w:szCs w:val="24"/>
                  <w:rPrChange w:id="4036" w:author="曹張威" w:date="2025-07-29T16:51:00Z">
                    <w:rPr>
                      <w:rFonts w:ascii="標楷體" w:eastAsia="標楷體" w:hAnsi="標楷體"/>
                      <w:szCs w:val="24"/>
                    </w:rPr>
                  </w:rPrChange>
                </w:rPr>
                <w:delText>7.7</w:delText>
              </w:r>
            </w:del>
            <w:ins w:id="4037" w:author="CHICHUAN" w:date="2025-01-23T18:40:00Z">
              <w:r w:rsidR="00D20DF7" w:rsidRPr="00484071">
                <w:rPr>
                  <w:rFonts w:ascii="標楷體" w:eastAsia="標楷體" w:hAnsi="標楷體" w:hint="eastAsia"/>
                  <w:color w:val="000000" w:themeColor="text1"/>
                  <w:szCs w:val="24"/>
                  <w:rPrChange w:id="4038"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4039" w:author="曹張威" w:date="2025-07-29T16:51:00Z">
                    <w:rPr>
                      <w:rFonts w:ascii="標楷體" w:eastAsia="標楷體" w:hAnsi="標楷體"/>
                      <w:szCs w:val="24"/>
                    </w:rPr>
                  </w:rPrChange>
                </w:rPr>
                <w:t>7條第1項第7款</w:t>
              </w:r>
            </w:ins>
          </w:p>
        </w:tc>
      </w:tr>
      <w:tr w:rsidR="00484071" w:rsidRPr="00484071" w14:paraId="5EC9CB5B" w14:textId="77777777" w:rsidTr="00A75932">
        <w:tc>
          <w:tcPr>
            <w:tcW w:w="1776" w:type="dxa"/>
            <w:vMerge/>
          </w:tcPr>
          <w:p w14:paraId="4BA9A039" w14:textId="77777777" w:rsidR="000F0C2F" w:rsidRPr="00484071" w:rsidRDefault="000F0C2F" w:rsidP="000F0C2F">
            <w:pPr>
              <w:rPr>
                <w:color w:val="000000" w:themeColor="text1"/>
                <w:rPrChange w:id="4040" w:author="曹張威" w:date="2025-07-29T16:51:00Z">
                  <w:rPr/>
                </w:rPrChange>
              </w:rPr>
            </w:pPr>
          </w:p>
        </w:tc>
        <w:tc>
          <w:tcPr>
            <w:tcW w:w="1792" w:type="dxa"/>
            <w:vMerge/>
          </w:tcPr>
          <w:p w14:paraId="45748ED0" w14:textId="77777777" w:rsidR="000F0C2F" w:rsidRPr="00484071" w:rsidRDefault="000F0C2F" w:rsidP="000F0C2F">
            <w:pPr>
              <w:rPr>
                <w:color w:val="000000" w:themeColor="text1"/>
                <w:rPrChange w:id="4041" w:author="曹張威" w:date="2025-07-29T16:51:00Z">
                  <w:rPr/>
                </w:rPrChange>
              </w:rPr>
            </w:pPr>
          </w:p>
        </w:tc>
        <w:tc>
          <w:tcPr>
            <w:tcW w:w="1869" w:type="dxa"/>
          </w:tcPr>
          <w:p w14:paraId="23978ED1" w14:textId="77777777" w:rsidR="000F0C2F" w:rsidRPr="00484071" w:rsidRDefault="000F0C2F" w:rsidP="000F0C2F">
            <w:pPr>
              <w:rPr>
                <w:color w:val="000000" w:themeColor="text1"/>
                <w:rPrChange w:id="4042" w:author="曹張威" w:date="2025-07-29T16:51:00Z">
                  <w:rPr/>
                </w:rPrChange>
              </w:rPr>
            </w:pPr>
            <w:r w:rsidRPr="00484071">
              <w:rPr>
                <w:rFonts w:ascii="標楷體" w:eastAsia="標楷體" w:hAnsi="標楷體" w:hint="eastAsia"/>
                <w:color w:val="000000" w:themeColor="text1"/>
                <w:rPrChange w:id="4043" w:author="曹張威" w:date="2025-07-29T16:51:00Z">
                  <w:rPr>
                    <w:rFonts w:ascii="標楷體" w:eastAsia="標楷體" w:hAnsi="標楷體" w:hint="eastAsia"/>
                  </w:rPr>
                </w:rPrChange>
              </w:rPr>
              <w:t>是否訂有備品管理及定期清點規劃</w:t>
            </w:r>
            <w:r w:rsidRPr="00484071">
              <w:rPr>
                <w:rFonts w:ascii="標楷體" w:eastAsia="標楷體" w:hAnsi="標楷體"/>
                <w:color w:val="000000" w:themeColor="text1"/>
                <w:szCs w:val="24"/>
                <w:rPrChange w:id="4044" w:author="曹張威" w:date="2025-07-29T16:51:00Z">
                  <w:rPr>
                    <w:rFonts w:ascii="標楷體" w:eastAsia="標楷體" w:hAnsi="標楷體"/>
                    <w:szCs w:val="24"/>
                  </w:rPr>
                </w:rPrChange>
              </w:rPr>
              <w:t>?</w:t>
            </w:r>
          </w:p>
        </w:tc>
        <w:tc>
          <w:tcPr>
            <w:tcW w:w="2132" w:type="dxa"/>
          </w:tcPr>
          <w:p w14:paraId="084EA5D2" w14:textId="77777777" w:rsidR="000F0C2F" w:rsidRPr="00484071" w:rsidRDefault="000F0C2F" w:rsidP="000F0C2F">
            <w:pPr>
              <w:jc w:val="center"/>
              <w:rPr>
                <w:rFonts w:ascii="標楷體" w:eastAsia="標楷體" w:hAnsi="標楷體"/>
                <w:color w:val="000000" w:themeColor="text1"/>
                <w:szCs w:val="24"/>
                <w:rPrChange w:id="4045"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046" w:author="曹張威" w:date="2025-07-29T16:51:00Z">
                  <w:rPr>
                    <w:rFonts w:ascii="標楷體" w:eastAsia="標楷體" w:hAnsi="標楷體" w:hint="eastAsia"/>
                    <w:szCs w:val="24"/>
                  </w:rPr>
                </w:rPrChange>
              </w:rPr>
              <w:t>紀錄不齊全</w:t>
            </w:r>
            <w:r w:rsidR="00D601DA" w:rsidRPr="00484071">
              <w:rPr>
                <w:rFonts w:ascii="標楷體" w:eastAsia="標楷體" w:hAnsi="標楷體" w:hint="eastAsia"/>
                <w:color w:val="000000" w:themeColor="text1"/>
                <w:szCs w:val="24"/>
                <w:rPrChange w:id="4047" w:author="曹張威" w:date="2025-07-29T16:51:00Z">
                  <w:rPr>
                    <w:rFonts w:ascii="標楷體" w:eastAsia="標楷體" w:hAnsi="標楷體" w:hint="eastAsia"/>
                    <w:szCs w:val="24"/>
                  </w:rPr>
                </w:rPrChange>
              </w:rPr>
              <w:t>、備品供船時間過長</w:t>
            </w:r>
          </w:p>
        </w:tc>
        <w:tc>
          <w:tcPr>
            <w:tcW w:w="2093" w:type="dxa"/>
          </w:tcPr>
          <w:p w14:paraId="17CBC619" w14:textId="77777777" w:rsidR="000F0C2F" w:rsidRPr="00484071" w:rsidRDefault="000F0C2F" w:rsidP="000F0C2F">
            <w:pPr>
              <w:jc w:val="center"/>
              <w:rPr>
                <w:ins w:id="4048" w:author="CHICHUAN" w:date="2025-04-02T11:40:00Z"/>
                <w:rFonts w:ascii="標楷體" w:eastAsia="標楷體" w:hAnsi="標楷體"/>
                <w:color w:val="000000" w:themeColor="text1"/>
                <w:szCs w:val="24"/>
                <w:rPrChange w:id="4049" w:author="曹張威" w:date="2025-07-29T16:51:00Z">
                  <w:rPr>
                    <w:ins w:id="4050" w:author="CHICHUAN" w:date="2025-04-02T11:40:00Z"/>
                    <w:rFonts w:ascii="標楷體" w:eastAsia="標楷體" w:hAnsi="標楷體"/>
                    <w:szCs w:val="24"/>
                  </w:rPr>
                </w:rPrChange>
              </w:rPr>
            </w:pPr>
            <w:del w:id="4051" w:author="CHICHUAN" w:date="2025-04-01T17:45:00Z">
              <w:r w:rsidRPr="00484071" w:rsidDel="006D1E4A">
                <w:rPr>
                  <w:rFonts w:ascii="標楷體" w:eastAsia="標楷體" w:hAnsi="標楷體" w:hint="eastAsia"/>
                  <w:color w:val="000000" w:themeColor="text1"/>
                  <w:szCs w:val="24"/>
                  <w:rPrChange w:id="4052"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4053" w:author="曹張威" w:date="2025-07-29T16:51:00Z">
                  <w:rPr>
                    <w:rFonts w:ascii="標楷體" w:eastAsia="標楷體" w:hAnsi="標楷體" w:hint="eastAsia"/>
                    <w:szCs w:val="24"/>
                  </w:rPr>
                </w:rPrChange>
              </w:rPr>
              <w:t>未依程序書執行</w:t>
            </w:r>
          </w:p>
          <w:p w14:paraId="4C3C1E1D" w14:textId="045EFD08" w:rsidR="00CD2122" w:rsidRPr="00484071" w:rsidRDefault="00CD2122" w:rsidP="000F0C2F">
            <w:pPr>
              <w:jc w:val="center"/>
              <w:rPr>
                <w:rFonts w:ascii="標楷體" w:eastAsia="標楷體" w:hAnsi="標楷體"/>
                <w:color w:val="000000" w:themeColor="text1"/>
                <w:szCs w:val="24"/>
                <w:rPrChange w:id="4054" w:author="曹張威" w:date="2025-07-29T16:51:00Z">
                  <w:rPr>
                    <w:rFonts w:ascii="標楷體" w:eastAsia="標楷體" w:hAnsi="標楷體"/>
                    <w:szCs w:val="24"/>
                  </w:rPr>
                </w:rPrChange>
              </w:rPr>
            </w:pPr>
          </w:p>
        </w:tc>
        <w:tc>
          <w:tcPr>
            <w:tcW w:w="1950" w:type="dxa"/>
          </w:tcPr>
          <w:p w14:paraId="420173B6" w14:textId="77777777" w:rsidR="000F0C2F" w:rsidRPr="00484071" w:rsidRDefault="002A5C58" w:rsidP="000F0C2F">
            <w:pPr>
              <w:jc w:val="center"/>
              <w:rPr>
                <w:ins w:id="4055" w:author="CHICHUAN" w:date="2025-04-02T11:40:00Z"/>
                <w:rFonts w:ascii="標楷體" w:eastAsia="標楷體" w:hAnsi="標楷體"/>
                <w:color w:val="000000" w:themeColor="text1"/>
                <w:szCs w:val="24"/>
                <w:rPrChange w:id="4056" w:author="曹張威" w:date="2025-07-29T16:51:00Z">
                  <w:rPr>
                    <w:ins w:id="4057" w:author="CHICHUAN" w:date="2025-04-02T11:40:00Z"/>
                    <w:rFonts w:ascii="標楷體" w:eastAsia="標楷體" w:hAnsi="標楷體"/>
                    <w:szCs w:val="24"/>
                  </w:rPr>
                </w:rPrChange>
              </w:rPr>
            </w:pPr>
            <w:ins w:id="4058" w:author="CHICHUAN" w:date="2025-04-01T16:50:00Z">
              <w:r w:rsidRPr="00484071">
                <w:rPr>
                  <w:rFonts w:ascii="標楷體" w:eastAsia="標楷體" w:hAnsi="標楷體" w:hint="eastAsia"/>
                  <w:color w:val="000000" w:themeColor="text1"/>
                  <w:szCs w:val="24"/>
                  <w:rPrChange w:id="4059" w:author="曹張威" w:date="2025-07-29T16:51:00Z">
                    <w:rPr>
                      <w:rFonts w:ascii="標楷體" w:eastAsia="標楷體" w:hAnsi="標楷體" w:hint="eastAsia"/>
                      <w:szCs w:val="24"/>
                    </w:rPr>
                  </w:rPrChange>
                </w:rPr>
                <w:t>未有程序書</w:t>
              </w:r>
            </w:ins>
            <w:del w:id="4060" w:author="CHICHUAN" w:date="2025-04-01T16:50:00Z">
              <w:r w:rsidR="000F0C2F" w:rsidRPr="00484071" w:rsidDel="002A5C58">
                <w:rPr>
                  <w:rFonts w:ascii="標楷體" w:eastAsia="標楷體" w:hAnsi="標楷體"/>
                  <w:color w:val="000000" w:themeColor="text1"/>
                  <w:szCs w:val="24"/>
                  <w:rPrChange w:id="4061" w:author="曹張威" w:date="2025-07-29T16:51:00Z">
                    <w:rPr>
                      <w:rFonts w:ascii="標楷體" w:eastAsia="標楷體" w:hAnsi="標楷體"/>
                      <w:szCs w:val="24"/>
                    </w:rPr>
                  </w:rPrChange>
                </w:rPr>
                <w:delText>---</w:delText>
              </w:r>
              <w:r w:rsidR="000F0C2F" w:rsidRPr="00484071" w:rsidDel="002A5C58">
                <w:rPr>
                  <w:rFonts w:ascii="標楷體" w:eastAsia="標楷體" w:hAnsi="標楷體"/>
                  <w:color w:val="000000" w:themeColor="text1"/>
                  <w:szCs w:val="24"/>
                  <w:rPrChange w:id="4062" w:author="曹張威" w:date="2025-07-29T16:51:00Z">
                    <w:rPr>
                      <w:rFonts w:ascii="標楷體" w:eastAsia="標楷體" w:hAnsi="標楷體"/>
                      <w:szCs w:val="24"/>
                    </w:rPr>
                  </w:rPrChange>
                </w:rPr>
                <w:br/>
                <w:delText>(不適用)</w:delText>
              </w:r>
            </w:del>
          </w:p>
          <w:p w14:paraId="395C1A8C" w14:textId="13CA2A25" w:rsidR="00CD2122" w:rsidRPr="00484071" w:rsidRDefault="00CD2122" w:rsidP="000F0C2F">
            <w:pPr>
              <w:jc w:val="center"/>
              <w:rPr>
                <w:rFonts w:ascii="標楷體" w:eastAsia="標楷體" w:hAnsi="標楷體"/>
                <w:color w:val="000000" w:themeColor="text1"/>
                <w:szCs w:val="24"/>
                <w:rPrChange w:id="4063" w:author="曹張威" w:date="2025-07-29T16:51:00Z">
                  <w:rPr>
                    <w:rFonts w:ascii="標楷體" w:eastAsia="標楷體" w:hAnsi="標楷體"/>
                    <w:szCs w:val="24"/>
                  </w:rPr>
                </w:rPrChange>
              </w:rPr>
            </w:pPr>
          </w:p>
        </w:tc>
        <w:tc>
          <w:tcPr>
            <w:tcW w:w="1400" w:type="dxa"/>
          </w:tcPr>
          <w:p w14:paraId="1D7348CC" w14:textId="77777777" w:rsidR="000F0C2F" w:rsidRPr="00484071" w:rsidRDefault="000F0C2F" w:rsidP="000F0C2F">
            <w:pPr>
              <w:jc w:val="center"/>
              <w:rPr>
                <w:rFonts w:ascii="標楷體" w:eastAsia="標楷體" w:hAnsi="標楷體"/>
                <w:color w:val="000000" w:themeColor="text1"/>
                <w:rPrChange w:id="4064" w:author="曹張威" w:date="2025-07-29T16:51:00Z">
                  <w:rPr>
                    <w:rFonts w:ascii="標楷體" w:eastAsia="標楷體" w:hAnsi="標楷體"/>
                  </w:rPr>
                </w:rPrChange>
              </w:rPr>
            </w:pPr>
            <w:r w:rsidRPr="00484071">
              <w:rPr>
                <w:rFonts w:ascii="標楷體" w:eastAsia="標楷體" w:hAnsi="標楷體" w:hint="eastAsia"/>
                <w:color w:val="000000" w:themeColor="text1"/>
                <w:rPrChange w:id="4065"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4066" w:author="曹張威" w:date="2025-07-29T16:51:00Z">
                  <w:rPr>
                    <w:rFonts w:ascii="標楷體" w:eastAsia="標楷體" w:hAnsi="標楷體"/>
                  </w:rPr>
                </w:rPrChange>
              </w:rPr>
              <w:t>/船舶</w:t>
            </w:r>
          </w:p>
        </w:tc>
        <w:tc>
          <w:tcPr>
            <w:tcW w:w="936" w:type="dxa"/>
          </w:tcPr>
          <w:p w14:paraId="6ABC8F13" w14:textId="6FBB6E16" w:rsidR="000F0C2F" w:rsidRPr="00484071" w:rsidRDefault="000F0C2F" w:rsidP="000F0C2F">
            <w:pPr>
              <w:jc w:val="center"/>
              <w:rPr>
                <w:rFonts w:ascii="標楷體" w:eastAsia="標楷體" w:hAnsi="標楷體"/>
                <w:color w:val="000000" w:themeColor="text1"/>
                <w:szCs w:val="24"/>
                <w:rPrChange w:id="4067" w:author="曹張威" w:date="2025-07-29T16:51:00Z">
                  <w:rPr>
                    <w:rFonts w:ascii="標楷體" w:eastAsia="標楷體" w:hAnsi="標楷體"/>
                    <w:szCs w:val="24"/>
                  </w:rPr>
                </w:rPrChange>
              </w:rPr>
            </w:pPr>
            <w:del w:id="4068" w:author="CHICHUAN" w:date="2025-01-23T18:40:00Z">
              <w:r w:rsidRPr="00484071" w:rsidDel="00D20DF7">
                <w:rPr>
                  <w:rFonts w:ascii="標楷體" w:eastAsia="標楷體" w:hAnsi="標楷體"/>
                  <w:color w:val="000000" w:themeColor="text1"/>
                  <w:szCs w:val="24"/>
                  <w:rPrChange w:id="4069" w:author="曹張威" w:date="2025-07-29T16:51:00Z">
                    <w:rPr>
                      <w:rFonts w:ascii="標楷體" w:eastAsia="標楷體" w:hAnsi="標楷體"/>
                      <w:szCs w:val="24"/>
                    </w:rPr>
                  </w:rPrChange>
                </w:rPr>
                <w:delText>7.7</w:delText>
              </w:r>
            </w:del>
            <w:ins w:id="4070" w:author="CHICHUAN" w:date="2025-01-23T18:40:00Z">
              <w:r w:rsidR="00D20DF7" w:rsidRPr="00484071">
                <w:rPr>
                  <w:rFonts w:ascii="標楷體" w:eastAsia="標楷體" w:hAnsi="標楷體" w:hint="eastAsia"/>
                  <w:color w:val="000000" w:themeColor="text1"/>
                  <w:szCs w:val="24"/>
                  <w:rPrChange w:id="4071"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4072" w:author="曹張威" w:date="2025-07-29T16:51:00Z">
                    <w:rPr>
                      <w:rFonts w:ascii="標楷體" w:eastAsia="標楷體" w:hAnsi="標楷體"/>
                      <w:szCs w:val="24"/>
                    </w:rPr>
                  </w:rPrChange>
                </w:rPr>
                <w:t>7條第1項第7款</w:t>
              </w:r>
            </w:ins>
          </w:p>
        </w:tc>
      </w:tr>
      <w:tr w:rsidR="00484071" w:rsidRPr="00484071" w14:paraId="38BEC943" w14:textId="77777777" w:rsidTr="00A75932">
        <w:tc>
          <w:tcPr>
            <w:tcW w:w="1776" w:type="dxa"/>
            <w:vMerge/>
          </w:tcPr>
          <w:p w14:paraId="7E8B3AC5" w14:textId="77777777" w:rsidR="000F0C2F" w:rsidRPr="00484071" w:rsidRDefault="000F0C2F" w:rsidP="000F0C2F">
            <w:pPr>
              <w:rPr>
                <w:color w:val="000000" w:themeColor="text1"/>
                <w:rPrChange w:id="4073" w:author="曹張威" w:date="2025-07-29T16:51:00Z">
                  <w:rPr/>
                </w:rPrChange>
              </w:rPr>
            </w:pPr>
          </w:p>
        </w:tc>
        <w:tc>
          <w:tcPr>
            <w:tcW w:w="1792" w:type="dxa"/>
            <w:vMerge/>
          </w:tcPr>
          <w:p w14:paraId="3E5A9A2B" w14:textId="77777777" w:rsidR="000F0C2F" w:rsidRPr="00484071" w:rsidRDefault="000F0C2F" w:rsidP="000F0C2F">
            <w:pPr>
              <w:rPr>
                <w:color w:val="000000" w:themeColor="text1"/>
                <w:rPrChange w:id="4074" w:author="曹張威" w:date="2025-07-29T16:51:00Z">
                  <w:rPr/>
                </w:rPrChange>
              </w:rPr>
            </w:pPr>
          </w:p>
        </w:tc>
        <w:tc>
          <w:tcPr>
            <w:tcW w:w="1869" w:type="dxa"/>
          </w:tcPr>
          <w:p w14:paraId="34D92E2D" w14:textId="77777777" w:rsidR="000F0C2F" w:rsidRPr="00484071" w:rsidRDefault="000F0C2F" w:rsidP="000F0C2F">
            <w:pPr>
              <w:rPr>
                <w:color w:val="000000" w:themeColor="text1"/>
                <w:rPrChange w:id="4075" w:author="曹張威" w:date="2025-07-29T16:51:00Z">
                  <w:rPr/>
                </w:rPrChange>
              </w:rPr>
            </w:pPr>
            <w:r w:rsidRPr="00484071">
              <w:rPr>
                <w:rFonts w:ascii="標楷體" w:eastAsia="標楷體" w:hAnsi="標楷體" w:hint="eastAsia"/>
                <w:color w:val="000000" w:themeColor="text1"/>
                <w:rPrChange w:id="4076" w:author="曹張威" w:date="2025-07-29T16:51:00Z">
                  <w:rPr>
                    <w:rFonts w:ascii="標楷體" w:eastAsia="標楷體" w:hAnsi="標楷體" w:hint="eastAsia"/>
                  </w:rPr>
                </w:rPrChange>
              </w:rPr>
              <w:t>維修保養紀錄是否由船長、輪機長或另行指派人員審核</w:t>
            </w:r>
            <w:r w:rsidRPr="00484071">
              <w:rPr>
                <w:rFonts w:ascii="標楷體" w:eastAsia="標楷體" w:hAnsi="標楷體"/>
                <w:color w:val="000000" w:themeColor="text1"/>
                <w:szCs w:val="24"/>
                <w:rPrChange w:id="4077" w:author="曹張威" w:date="2025-07-29T16:51:00Z">
                  <w:rPr>
                    <w:rFonts w:ascii="標楷體" w:eastAsia="標楷體" w:hAnsi="標楷體"/>
                    <w:szCs w:val="24"/>
                  </w:rPr>
                </w:rPrChange>
              </w:rPr>
              <w:t>?</w:t>
            </w:r>
          </w:p>
        </w:tc>
        <w:tc>
          <w:tcPr>
            <w:tcW w:w="2132" w:type="dxa"/>
          </w:tcPr>
          <w:p w14:paraId="0ACD43ED" w14:textId="77777777" w:rsidR="000F0C2F" w:rsidRPr="00484071" w:rsidRDefault="000F0C2F" w:rsidP="000F0C2F">
            <w:pPr>
              <w:jc w:val="center"/>
              <w:rPr>
                <w:rFonts w:ascii="標楷體" w:eastAsia="標楷體" w:hAnsi="標楷體"/>
                <w:color w:val="000000" w:themeColor="text1"/>
                <w:szCs w:val="24"/>
                <w:rPrChange w:id="4078"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079" w:author="曹張威" w:date="2025-07-29T16:51:00Z">
                  <w:rPr>
                    <w:rFonts w:ascii="標楷體" w:eastAsia="標楷體" w:hAnsi="標楷體" w:hint="eastAsia"/>
                    <w:szCs w:val="24"/>
                  </w:rPr>
                </w:rPrChange>
              </w:rPr>
              <w:t>紀錄不齊全</w:t>
            </w:r>
            <w:r w:rsidR="00D601DA" w:rsidRPr="00484071">
              <w:rPr>
                <w:rFonts w:ascii="標楷體" w:eastAsia="標楷體" w:hAnsi="標楷體" w:hint="eastAsia"/>
                <w:color w:val="000000" w:themeColor="text1"/>
                <w:szCs w:val="24"/>
                <w:rPrChange w:id="4080" w:author="曹張威" w:date="2025-07-29T16:51:00Z">
                  <w:rPr>
                    <w:rFonts w:ascii="標楷體" w:eastAsia="標楷體" w:hAnsi="標楷體" w:hint="eastAsia"/>
                    <w:szCs w:val="24"/>
                  </w:rPr>
                </w:rPrChange>
              </w:rPr>
              <w:t>、審核人未提醒</w:t>
            </w:r>
          </w:p>
        </w:tc>
        <w:tc>
          <w:tcPr>
            <w:tcW w:w="2093" w:type="dxa"/>
          </w:tcPr>
          <w:p w14:paraId="7E442728" w14:textId="77777777" w:rsidR="000F0C2F" w:rsidRPr="00484071" w:rsidRDefault="000F0C2F" w:rsidP="000F0C2F">
            <w:pPr>
              <w:jc w:val="center"/>
              <w:rPr>
                <w:ins w:id="4081" w:author="CHICHUAN" w:date="2025-04-02T11:41:00Z"/>
                <w:rFonts w:ascii="標楷體" w:eastAsia="標楷體" w:hAnsi="標楷體"/>
                <w:color w:val="000000" w:themeColor="text1"/>
                <w:szCs w:val="24"/>
                <w:rPrChange w:id="4082" w:author="曹張威" w:date="2025-07-29T16:51:00Z">
                  <w:rPr>
                    <w:ins w:id="4083" w:author="CHICHUAN" w:date="2025-04-02T11:41:00Z"/>
                    <w:rFonts w:ascii="標楷體" w:eastAsia="標楷體" w:hAnsi="標楷體"/>
                    <w:szCs w:val="24"/>
                  </w:rPr>
                </w:rPrChange>
              </w:rPr>
            </w:pPr>
            <w:del w:id="4084" w:author="CHICHUAN" w:date="2025-04-01T17:45:00Z">
              <w:r w:rsidRPr="00484071" w:rsidDel="006D1E4A">
                <w:rPr>
                  <w:rFonts w:ascii="標楷體" w:eastAsia="標楷體" w:hAnsi="標楷體" w:hint="eastAsia"/>
                  <w:color w:val="000000" w:themeColor="text1"/>
                  <w:szCs w:val="24"/>
                  <w:rPrChange w:id="4085"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4086" w:author="曹張威" w:date="2025-07-29T16:51:00Z">
                  <w:rPr>
                    <w:rFonts w:ascii="標楷體" w:eastAsia="標楷體" w:hAnsi="標楷體" w:hint="eastAsia"/>
                    <w:szCs w:val="24"/>
                  </w:rPr>
                </w:rPrChange>
              </w:rPr>
              <w:t>未依程序書執行</w:t>
            </w:r>
          </w:p>
          <w:p w14:paraId="7FB38AD3" w14:textId="190188C7" w:rsidR="00CD2122" w:rsidRPr="00484071" w:rsidRDefault="00CD2122" w:rsidP="000F0C2F">
            <w:pPr>
              <w:jc w:val="center"/>
              <w:rPr>
                <w:rFonts w:ascii="標楷體" w:eastAsia="標楷體" w:hAnsi="標楷體"/>
                <w:color w:val="000000" w:themeColor="text1"/>
                <w:szCs w:val="24"/>
                <w:rPrChange w:id="4087" w:author="曹張威" w:date="2025-07-29T16:51:00Z">
                  <w:rPr>
                    <w:rFonts w:ascii="標楷體" w:eastAsia="標楷體" w:hAnsi="標楷體"/>
                    <w:szCs w:val="24"/>
                  </w:rPr>
                </w:rPrChange>
              </w:rPr>
            </w:pPr>
          </w:p>
        </w:tc>
        <w:tc>
          <w:tcPr>
            <w:tcW w:w="1950" w:type="dxa"/>
          </w:tcPr>
          <w:p w14:paraId="722BB071" w14:textId="77777777" w:rsidR="000F0C2F" w:rsidRPr="00484071" w:rsidRDefault="006D1E4A" w:rsidP="000F0C2F">
            <w:pPr>
              <w:jc w:val="center"/>
              <w:rPr>
                <w:ins w:id="4088" w:author="CHICHUAN" w:date="2025-04-02T11:40:00Z"/>
                <w:rFonts w:ascii="標楷體" w:eastAsia="標楷體" w:hAnsi="標楷體"/>
                <w:color w:val="000000" w:themeColor="text1"/>
                <w:szCs w:val="24"/>
                <w:rPrChange w:id="4089" w:author="曹張威" w:date="2025-07-29T16:51:00Z">
                  <w:rPr>
                    <w:ins w:id="4090" w:author="CHICHUAN" w:date="2025-04-02T11:40:00Z"/>
                    <w:rFonts w:ascii="標楷體" w:eastAsia="標楷體" w:hAnsi="標楷體"/>
                    <w:szCs w:val="24"/>
                  </w:rPr>
                </w:rPrChange>
              </w:rPr>
            </w:pPr>
            <w:ins w:id="4091" w:author="CHICHUAN" w:date="2025-04-01T17:45:00Z">
              <w:r w:rsidRPr="00484071">
                <w:rPr>
                  <w:rFonts w:ascii="標楷體" w:eastAsia="標楷體" w:hAnsi="標楷體" w:hint="eastAsia"/>
                  <w:color w:val="000000" w:themeColor="text1"/>
                  <w:szCs w:val="24"/>
                  <w:rPrChange w:id="4092" w:author="曹張威" w:date="2025-07-29T16:51:00Z">
                    <w:rPr>
                      <w:rFonts w:ascii="標楷體" w:eastAsia="標楷體" w:hAnsi="標楷體" w:hint="eastAsia"/>
                      <w:szCs w:val="24"/>
                    </w:rPr>
                  </w:rPrChange>
                </w:rPr>
                <w:t>未有程序書</w:t>
              </w:r>
            </w:ins>
            <w:del w:id="4093" w:author="CHICHUAN" w:date="2025-04-01T17:45:00Z">
              <w:r w:rsidR="000F0C2F" w:rsidRPr="00484071" w:rsidDel="006D1E4A">
                <w:rPr>
                  <w:rFonts w:ascii="標楷體" w:eastAsia="標楷體" w:hAnsi="標楷體"/>
                  <w:color w:val="000000" w:themeColor="text1"/>
                  <w:szCs w:val="24"/>
                  <w:rPrChange w:id="4094" w:author="曹張威" w:date="2025-07-29T16:51:00Z">
                    <w:rPr>
                      <w:rFonts w:ascii="標楷體" w:eastAsia="標楷體" w:hAnsi="標楷體"/>
                      <w:szCs w:val="24"/>
                    </w:rPr>
                  </w:rPrChange>
                </w:rPr>
                <w:delText>---</w:delText>
              </w:r>
              <w:r w:rsidR="000F0C2F" w:rsidRPr="00484071" w:rsidDel="006D1E4A">
                <w:rPr>
                  <w:rFonts w:ascii="標楷體" w:eastAsia="標楷體" w:hAnsi="標楷體"/>
                  <w:color w:val="000000" w:themeColor="text1"/>
                  <w:szCs w:val="24"/>
                  <w:rPrChange w:id="4095" w:author="曹張威" w:date="2025-07-29T16:51:00Z">
                    <w:rPr>
                      <w:rFonts w:ascii="標楷體" w:eastAsia="標楷體" w:hAnsi="標楷體"/>
                      <w:szCs w:val="24"/>
                    </w:rPr>
                  </w:rPrChange>
                </w:rPr>
                <w:br/>
                <w:delText>(不適用)</w:delText>
              </w:r>
            </w:del>
          </w:p>
          <w:p w14:paraId="25E1B58B" w14:textId="550B34F0" w:rsidR="00CD2122" w:rsidRPr="00484071" w:rsidRDefault="00CD2122" w:rsidP="000F0C2F">
            <w:pPr>
              <w:jc w:val="center"/>
              <w:rPr>
                <w:rFonts w:ascii="標楷體" w:eastAsia="標楷體" w:hAnsi="標楷體"/>
                <w:color w:val="000000" w:themeColor="text1"/>
                <w:szCs w:val="24"/>
                <w:rPrChange w:id="4096" w:author="曹張威" w:date="2025-07-29T16:51:00Z">
                  <w:rPr>
                    <w:rFonts w:ascii="標楷體" w:eastAsia="標楷體" w:hAnsi="標楷體"/>
                    <w:szCs w:val="24"/>
                  </w:rPr>
                </w:rPrChange>
              </w:rPr>
            </w:pPr>
          </w:p>
        </w:tc>
        <w:tc>
          <w:tcPr>
            <w:tcW w:w="1400" w:type="dxa"/>
          </w:tcPr>
          <w:p w14:paraId="5EFE56C2" w14:textId="77777777" w:rsidR="000F0C2F" w:rsidRPr="00484071" w:rsidRDefault="000F0C2F" w:rsidP="000F0C2F">
            <w:pPr>
              <w:jc w:val="center"/>
              <w:rPr>
                <w:rFonts w:ascii="標楷體" w:eastAsia="標楷體" w:hAnsi="標楷體"/>
                <w:color w:val="000000" w:themeColor="text1"/>
                <w:rPrChange w:id="4097" w:author="曹張威" w:date="2025-07-29T16:51:00Z">
                  <w:rPr>
                    <w:rFonts w:ascii="標楷體" w:eastAsia="標楷體" w:hAnsi="標楷體"/>
                  </w:rPr>
                </w:rPrChange>
              </w:rPr>
            </w:pPr>
            <w:r w:rsidRPr="00484071">
              <w:rPr>
                <w:rFonts w:ascii="標楷體" w:eastAsia="標楷體" w:hAnsi="標楷體" w:hint="eastAsia"/>
                <w:color w:val="000000" w:themeColor="text1"/>
                <w:rPrChange w:id="4098"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4099" w:author="曹張威" w:date="2025-07-29T16:51:00Z">
                  <w:rPr>
                    <w:rFonts w:ascii="標楷體" w:eastAsia="標楷體" w:hAnsi="標楷體"/>
                  </w:rPr>
                </w:rPrChange>
              </w:rPr>
              <w:t>/船舶</w:t>
            </w:r>
          </w:p>
        </w:tc>
        <w:tc>
          <w:tcPr>
            <w:tcW w:w="936" w:type="dxa"/>
          </w:tcPr>
          <w:p w14:paraId="5E533255" w14:textId="4111D25C" w:rsidR="000F0C2F" w:rsidRPr="00484071" w:rsidRDefault="000F0C2F" w:rsidP="000F0C2F">
            <w:pPr>
              <w:jc w:val="center"/>
              <w:rPr>
                <w:rFonts w:ascii="標楷體" w:eastAsia="標楷體" w:hAnsi="標楷體"/>
                <w:color w:val="000000" w:themeColor="text1"/>
                <w:szCs w:val="24"/>
                <w:rPrChange w:id="4100" w:author="曹張威" w:date="2025-07-29T16:51:00Z">
                  <w:rPr>
                    <w:rFonts w:ascii="標楷體" w:eastAsia="標楷體" w:hAnsi="標楷體"/>
                    <w:szCs w:val="24"/>
                  </w:rPr>
                </w:rPrChange>
              </w:rPr>
            </w:pPr>
            <w:del w:id="4101" w:author="CHICHUAN" w:date="2025-01-23T18:41:00Z">
              <w:r w:rsidRPr="00484071" w:rsidDel="00D20DF7">
                <w:rPr>
                  <w:rFonts w:ascii="標楷體" w:eastAsia="標楷體" w:hAnsi="標楷體"/>
                  <w:color w:val="000000" w:themeColor="text1"/>
                  <w:szCs w:val="24"/>
                  <w:rPrChange w:id="4102" w:author="曹張威" w:date="2025-07-29T16:51:00Z">
                    <w:rPr>
                      <w:rFonts w:ascii="標楷體" w:eastAsia="標楷體" w:hAnsi="標楷體"/>
                      <w:szCs w:val="24"/>
                    </w:rPr>
                  </w:rPrChange>
                </w:rPr>
                <w:delText>8.3</w:delText>
              </w:r>
            </w:del>
            <w:ins w:id="4103" w:author="CHICHUAN" w:date="2025-01-23T18:41:00Z">
              <w:r w:rsidR="00D20DF7" w:rsidRPr="00484071">
                <w:rPr>
                  <w:rFonts w:ascii="標楷體" w:eastAsia="標楷體" w:hAnsi="標楷體" w:hint="eastAsia"/>
                  <w:color w:val="000000" w:themeColor="text1"/>
                  <w:szCs w:val="24"/>
                  <w:rPrChange w:id="4104"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4105" w:author="曹張威" w:date="2025-07-29T16:51:00Z">
                    <w:rPr>
                      <w:rFonts w:ascii="標楷體" w:eastAsia="標楷體" w:hAnsi="標楷體"/>
                      <w:szCs w:val="24"/>
                    </w:rPr>
                  </w:rPrChange>
                </w:rPr>
                <w:t>8條第1項第3款</w:t>
              </w:r>
            </w:ins>
          </w:p>
        </w:tc>
      </w:tr>
      <w:tr w:rsidR="00484071" w:rsidRPr="00484071" w14:paraId="55BF269B" w14:textId="77777777" w:rsidTr="00A75932">
        <w:tc>
          <w:tcPr>
            <w:tcW w:w="1776" w:type="dxa"/>
            <w:vMerge/>
          </w:tcPr>
          <w:p w14:paraId="0A3BD5C7" w14:textId="77777777" w:rsidR="000F0C2F" w:rsidRPr="00484071" w:rsidRDefault="000F0C2F" w:rsidP="000F0C2F">
            <w:pPr>
              <w:rPr>
                <w:color w:val="000000" w:themeColor="text1"/>
                <w:rPrChange w:id="4106" w:author="曹張威" w:date="2025-07-29T16:51:00Z">
                  <w:rPr/>
                </w:rPrChange>
              </w:rPr>
            </w:pPr>
          </w:p>
        </w:tc>
        <w:tc>
          <w:tcPr>
            <w:tcW w:w="1792" w:type="dxa"/>
            <w:vMerge/>
          </w:tcPr>
          <w:p w14:paraId="3484DCE1" w14:textId="77777777" w:rsidR="000F0C2F" w:rsidRPr="00484071" w:rsidRDefault="000F0C2F" w:rsidP="000F0C2F">
            <w:pPr>
              <w:rPr>
                <w:color w:val="000000" w:themeColor="text1"/>
                <w:rPrChange w:id="4107" w:author="曹張威" w:date="2025-07-29T16:51:00Z">
                  <w:rPr/>
                </w:rPrChange>
              </w:rPr>
            </w:pPr>
          </w:p>
        </w:tc>
        <w:tc>
          <w:tcPr>
            <w:tcW w:w="1869" w:type="dxa"/>
          </w:tcPr>
          <w:p w14:paraId="681A764F" w14:textId="77777777" w:rsidR="000F0C2F" w:rsidRPr="00484071" w:rsidRDefault="000F0C2F" w:rsidP="000F0C2F">
            <w:pPr>
              <w:spacing w:line="300" w:lineRule="atLeast"/>
              <w:rPr>
                <w:rFonts w:ascii="標楷體" w:eastAsia="標楷體" w:hAnsi="標楷體"/>
                <w:color w:val="000000" w:themeColor="text1"/>
                <w:rPrChange w:id="4108" w:author="曹張威" w:date="2025-07-29T16:51:00Z">
                  <w:rPr>
                    <w:rFonts w:ascii="標楷體" w:eastAsia="標楷體" w:hAnsi="標楷體"/>
                  </w:rPr>
                </w:rPrChange>
              </w:rPr>
            </w:pPr>
            <w:r w:rsidRPr="00484071">
              <w:rPr>
                <w:rFonts w:ascii="標楷體" w:eastAsia="標楷體" w:hAnsi="標楷體" w:hint="eastAsia"/>
                <w:color w:val="000000" w:themeColor="text1"/>
                <w:rPrChange w:id="4109" w:author="曹張威" w:date="2025-07-29T16:51:00Z">
                  <w:rPr>
                    <w:rFonts w:ascii="標楷體" w:eastAsia="標楷體" w:hAnsi="標楷體" w:hint="eastAsia"/>
                  </w:rPr>
                </w:rPrChange>
              </w:rPr>
              <w:t>維修保養紀錄是否定期回報安全管理機構審核</w:t>
            </w:r>
            <w:r w:rsidRPr="00484071">
              <w:rPr>
                <w:rFonts w:ascii="標楷體" w:eastAsia="標楷體" w:hAnsi="標楷體"/>
                <w:color w:val="000000" w:themeColor="text1"/>
                <w:rPrChange w:id="4110" w:author="曹張威" w:date="2025-07-29T16:51:00Z">
                  <w:rPr>
                    <w:rFonts w:ascii="標楷體" w:eastAsia="標楷體" w:hAnsi="標楷體"/>
                  </w:rPr>
                </w:rPrChange>
              </w:rPr>
              <w:t>?如有意見是否通告船上?</w:t>
            </w:r>
          </w:p>
        </w:tc>
        <w:tc>
          <w:tcPr>
            <w:tcW w:w="2132" w:type="dxa"/>
          </w:tcPr>
          <w:p w14:paraId="5A3994FB" w14:textId="77777777" w:rsidR="000F0C2F" w:rsidRPr="00484071" w:rsidRDefault="000F0C2F" w:rsidP="000F0C2F">
            <w:pPr>
              <w:jc w:val="center"/>
              <w:rPr>
                <w:rFonts w:ascii="標楷體" w:eastAsia="標楷體" w:hAnsi="標楷體"/>
                <w:color w:val="000000" w:themeColor="text1"/>
                <w:szCs w:val="24"/>
                <w:rPrChange w:id="4111"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112" w:author="曹張威" w:date="2025-07-29T16:51:00Z">
                  <w:rPr>
                    <w:rFonts w:ascii="標楷體" w:eastAsia="標楷體" w:hAnsi="標楷體" w:hint="eastAsia"/>
                    <w:szCs w:val="24"/>
                  </w:rPr>
                </w:rPrChange>
              </w:rPr>
              <w:t>紀錄不齊全</w:t>
            </w:r>
            <w:r w:rsidR="00D601DA" w:rsidRPr="00484071">
              <w:rPr>
                <w:rFonts w:ascii="標楷體" w:eastAsia="標楷體" w:hAnsi="標楷體" w:hint="eastAsia"/>
                <w:color w:val="000000" w:themeColor="text1"/>
                <w:szCs w:val="24"/>
                <w:rPrChange w:id="4113" w:author="曹張威" w:date="2025-07-29T16:51:00Z">
                  <w:rPr>
                    <w:rFonts w:ascii="標楷體" w:eastAsia="標楷體" w:hAnsi="標楷體" w:hint="eastAsia"/>
                    <w:szCs w:val="24"/>
                  </w:rPr>
                </w:rPrChange>
              </w:rPr>
              <w:t>、逾期回報、回報不全</w:t>
            </w:r>
          </w:p>
        </w:tc>
        <w:tc>
          <w:tcPr>
            <w:tcW w:w="2093" w:type="dxa"/>
          </w:tcPr>
          <w:p w14:paraId="01A32044" w14:textId="77777777" w:rsidR="000F0C2F" w:rsidRPr="00484071" w:rsidRDefault="000F0C2F" w:rsidP="000F0C2F">
            <w:pPr>
              <w:jc w:val="center"/>
              <w:rPr>
                <w:ins w:id="4114" w:author="CHICHUAN" w:date="2025-04-02T11:41:00Z"/>
                <w:rFonts w:ascii="標楷體" w:eastAsia="標楷體" w:hAnsi="標楷體"/>
                <w:color w:val="000000" w:themeColor="text1"/>
                <w:szCs w:val="24"/>
                <w:rPrChange w:id="4115" w:author="曹張威" w:date="2025-07-29T16:51:00Z">
                  <w:rPr>
                    <w:ins w:id="4116" w:author="CHICHUAN" w:date="2025-04-02T11:41:00Z"/>
                    <w:rFonts w:ascii="標楷體" w:eastAsia="標楷體" w:hAnsi="標楷體"/>
                    <w:szCs w:val="24"/>
                  </w:rPr>
                </w:rPrChange>
              </w:rPr>
            </w:pPr>
            <w:del w:id="4117" w:author="CHICHUAN" w:date="2025-04-01T17:47:00Z">
              <w:r w:rsidRPr="00484071" w:rsidDel="006D1E4A">
                <w:rPr>
                  <w:rFonts w:ascii="標楷體" w:eastAsia="標楷體" w:hAnsi="標楷體" w:hint="eastAsia"/>
                  <w:color w:val="000000" w:themeColor="text1"/>
                  <w:szCs w:val="24"/>
                  <w:rPrChange w:id="4118"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4119" w:author="曹張威" w:date="2025-07-29T16:51:00Z">
                  <w:rPr>
                    <w:rFonts w:ascii="標楷體" w:eastAsia="標楷體" w:hAnsi="標楷體" w:hint="eastAsia"/>
                    <w:szCs w:val="24"/>
                  </w:rPr>
                </w:rPrChange>
              </w:rPr>
              <w:t>未依程序書執行</w:t>
            </w:r>
          </w:p>
          <w:p w14:paraId="6E154AAE" w14:textId="7D747F62" w:rsidR="00CD2122" w:rsidRPr="00484071" w:rsidRDefault="00CD2122" w:rsidP="000F0C2F">
            <w:pPr>
              <w:jc w:val="center"/>
              <w:rPr>
                <w:rFonts w:ascii="標楷體" w:eastAsia="標楷體" w:hAnsi="標楷體"/>
                <w:color w:val="000000" w:themeColor="text1"/>
                <w:szCs w:val="24"/>
                <w:rPrChange w:id="4120" w:author="曹張威" w:date="2025-07-29T16:51:00Z">
                  <w:rPr>
                    <w:rFonts w:ascii="標楷體" w:eastAsia="標楷體" w:hAnsi="標楷體"/>
                    <w:szCs w:val="24"/>
                  </w:rPr>
                </w:rPrChange>
              </w:rPr>
            </w:pPr>
          </w:p>
        </w:tc>
        <w:tc>
          <w:tcPr>
            <w:tcW w:w="1950" w:type="dxa"/>
          </w:tcPr>
          <w:p w14:paraId="42426BBC" w14:textId="77777777" w:rsidR="000F0C2F" w:rsidRPr="00484071" w:rsidRDefault="006D1E4A" w:rsidP="000F0C2F">
            <w:pPr>
              <w:jc w:val="center"/>
              <w:rPr>
                <w:ins w:id="4121" w:author="CHICHUAN" w:date="2025-04-02T11:40:00Z"/>
                <w:rFonts w:ascii="標楷體" w:eastAsia="標楷體" w:hAnsi="標楷體"/>
                <w:color w:val="000000" w:themeColor="text1"/>
                <w:szCs w:val="24"/>
                <w:rPrChange w:id="4122" w:author="曹張威" w:date="2025-07-29T16:51:00Z">
                  <w:rPr>
                    <w:ins w:id="4123" w:author="CHICHUAN" w:date="2025-04-02T11:40:00Z"/>
                    <w:rFonts w:ascii="標楷體" w:eastAsia="標楷體" w:hAnsi="標楷體"/>
                    <w:szCs w:val="24"/>
                  </w:rPr>
                </w:rPrChange>
              </w:rPr>
            </w:pPr>
            <w:ins w:id="4124" w:author="CHICHUAN" w:date="2025-04-01T17:47:00Z">
              <w:r w:rsidRPr="00484071">
                <w:rPr>
                  <w:rFonts w:ascii="標楷體" w:eastAsia="標楷體" w:hAnsi="標楷體" w:hint="eastAsia"/>
                  <w:color w:val="000000" w:themeColor="text1"/>
                  <w:szCs w:val="24"/>
                  <w:rPrChange w:id="4125" w:author="曹張威" w:date="2025-07-29T16:51:00Z">
                    <w:rPr>
                      <w:rFonts w:ascii="標楷體" w:eastAsia="標楷體" w:hAnsi="標楷體" w:hint="eastAsia"/>
                      <w:szCs w:val="24"/>
                    </w:rPr>
                  </w:rPrChange>
                </w:rPr>
                <w:t>未有程序書</w:t>
              </w:r>
            </w:ins>
            <w:del w:id="4126" w:author="CHICHUAN" w:date="2025-04-01T17:47:00Z">
              <w:r w:rsidR="000F0C2F" w:rsidRPr="00484071" w:rsidDel="006D1E4A">
                <w:rPr>
                  <w:rFonts w:ascii="標楷體" w:eastAsia="標楷體" w:hAnsi="標楷體"/>
                  <w:color w:val="000000" w:themeColor="text1"/>
                  <w:szCs w:val="24"/>
                  <w:rPrChange w:id="4127" w:author="曹張威" w:date="2025-07-29T16:51:00Z">
                    <w:rPr>
                      <w:rFonts w:ascii="標楷體" w:eastAsia="標楷體" w:hAnsi="標楷體"/>
                      <w:szCs w:val="24"/>
                    </w:rPr>
                  </w:rPrChange>
                </w:rPr>
                <w:delText>---</w:delText>
              </w:r>
              <w:r w:rsidR="000F0C2F" w:rsidRPr="00484071" w:rsidDel="006D1E4A">
                <w:rPr>
                  <w:rFonts w:ascii="標楷體" w:eastAsia="標楷體" w:hAnsi="標楷體"/>
                  <w:color w:val="000000" w:themeColor="text1"/>
                  <w:szCs w:val="24"/>
                  <w:rPrChange w:id="4128" w:author="曹張威" w:date="2025-07-29T16:51:00Z">
                    <w:rPr>
                      <w:rFonts w:ascii="標楷體" w:eastAsia="標楷體" w:hAnsi="標楷體"/>
                      <w:szCs w:val="24"/>
                    </w:rPr>
                  </w:rPrChange>
                </w:rPr>
                <w:br/>
                <w:delText>(不適用)</w:delText>
              </w:r>
            </w:del>
          </w:p>
          <w:p w14:paraId="41DEEBD3" w14:textId="5081010C" w:rsidR="00CD2122" w:rsidRPr="00484071" w:rsidRDefault="00CD2122" w:rsidP="000F0C2F">
            <w:pPr>
              <w:jc w:val="center"/>
              <w:rPr>
                <w:rFonts w:ascii="標楷體" w:eastAsia="標楷體" w:hAnsi="標楷體"/>
                <w:color w:val="000000" w:themeColor="text1"/>
                <w:szCs w:val="24"/>
                <w:rPrChange w:id="4129" w:author="曹張威" w:date="2025-07-29T16:51:00Z">
                  <w:rPr>
                    <w:rFonts w:ascii="標楷體" w:eastAsia="標楷體" w:hAnsi="標楷體"/>
                    <w:szCs w:val="24"/>
                  </w:rPr>
                </w:rPrChange>
              </w:rPr>
            </w:pPr>
          </w:p>
        </w:tc>
        <w:tc>
          <w:tcPr>
            <w:tcW w:w="1400" w:type="dxa"/>
          </w:tcPr>
          <w:p w14:paraId="2009C5D0" w14:textId="77777777" w:rsidR="000F0C2F" w:rsidRPr="00484071" w:rsidRDefault="000F0C2F" w:rsidP="000F0C2F">
            <w:pPr>
              <w:jc w:val="center"/>
              <w:rPr>
                <w:rFonts w:ascii="標楷體" w:eastAsia="標楷體" w:hAnsi="標楷體"/>
                <w:color w:val="000000" w:themeColor="text1"/>
                <w:rPrChange w:id="4130" w:author="曹張威" w:date="2025-07-29T16:51:00Z">
                  <w:rPr>
                    <w:rFonts w:ascii="標楷體" w:eastAsia="標楷體" w:hAnsi="標楷體"/>
                  </w:rPr>
                </w:rPrChange>
              </w:rPr>
            </w:pPr>
            <w:r w:rsidRPr="00484071">
              <w:rPr>
                <w:rFonts w:ascii="標楷體" w:eastAsia="標楷體" w:hAnsi="標楷體" w:hint="eastAsia"/>
                <w:color w:val="000000" w:themeColor="text1"/>
                <w:rPrChange w:id="4131"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4132" w:author="曹張威" w:date="2025-07-29T16:51:00Z">
                  <w:rPr>
                    <w:rFonts w:ascii="標楷體" w:eastAsia="標楷體" w:hAnsi="標楷體"/>
                  </w:rPr>
                </w:rPrChange>
              </w:rPr>
              <w:t>/船舶</w:t>
            </w:r>
          </w:p>
        </w:tc>
        <w:tc>
          <w:tcPr>
            <w:tcW w:w="936" w:type="dxa"/>
          </w:tcPr>
          <w:p w14:paraId="31F66CF8" w14:textId="151E635E" w:rsidR="000F0C2F" w:rsidRPr="00484071" w:rsidRDefault="000F0C2F" w:rsidP="000F0C2F">
            <w:pPr>
              <w:jc w:val="center"/>
              <w:rPr>
                <w:rFonts w:ascii="標楷體" w:eastAsia="標楷體" w:hAnsi="標楷體"/>
                <w:color w:val="000000" w:themeColor="text1"/>
                <w:szCs w:val="24"/>
                <w:rPrChange w:id="4133" w:author="曹張威" w:date="2025-07-29T16:51:00Z">
                  <w:rPr>
                    <w:rFonts w:ascii="標楷體" w:eastAsia="標楷體" w:hAnsi="標楷體"/>
                    <w:szCs w:val="24"/>
                  </w:rPr>
                </w:rPrChange>
              </w:rPr>
            </w:pPr>
            <w:del w:id="4134" w:author="CHICHUAN" w:date="2025-01-23T18:41:00Z">
              <w:r w:rsidRPr="00484071" w:rsidDel="00D20DF7">
                <w:rPr>
                  <w:rFonts w:ascii="標楷體" w:eastAsia="標楷體" w:hAnsi="標楷體"/>
                  <w:color w:val="000000" w:themeColor="text1"/>
                  <w:szCs w:val="24"/>
                  <w:rPrChange w:id="4135" w:author="曹張威" w:date="2025-07-29T16:51:00Z">
                    <w:rPr>
                      <w:rFonts w:ascii="標楷體" w:eastAsia="標楷體" w:hAnsi="標楷體"/>
                      <w:szCs w:val="24"/>
                    </w:rPr>
                  </w:rPrChange>
                </w:rPr>
                <w:delText>8.3</w:delText>
              </w:r>
            </w:del>
            <w:ins w:id="4136" w:author="CHICHUAN" w:date="2025-01-23T18:41:00Z">
              <w:r w:rsidR="00D20DF7" w:rsidRPr="00484071">
                <w:rPr>
                  <w:rFonts w:ascii="標楷體" w:eastAsia="標楷體" w:hAnsi="標楷體" w:hint="eastAsia"/>
                  <w:color w:val="000000" w:themeColor="text1"/>
                  <w:szCs w:val="24"/>
                  <w:rPrChange w:id="4137"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4138" w:author="曹張威" w:date="2025-07-29T16:51:00Z">
                    <w:rPr>
                      <w:rFonts w:ascii="標楷體" w:eastAsia="標楷體" w:hAnsi="標楷體"/>
                      <w:szCs w:val="24"/>
                    </w:rPr>
                  </w:rPrChange>
                </w:rPr>
                <w:t>8條第1項第3款</w:t>
              </w:r>
            </w:ins>
          </w:p>
        </w:tc>
      </w:tr>
      <w:tr w:rsidR="00484071" w:rsidRPr="00484071" w14:paraId="674CDF6F" w14:textId="77777777" w:rsidTr="00A75932">
        <w:tc>
          <w:tcPr>
            <w:tcW w:w="1776" w:type="dxa"/>
            <w:vMerge/>
          </w:tcPr>
          <w:p w14:paraId="2138F136" w14:textId="77777777" w:rsidR="000F0C2F" w:rsidRPr="00484071" w:rsidRDefault="000F0C2F" w:rsidP="000F0C2F">
            <w:pPr>
              <w:rPr>
                <w:color w:val="000000" w:themeColor="text1"/>
                <w:rPrChange w:id="4139" w:author="曹張威" w:date="2025-07-29T16:51:00Z">
                  <w:rPr/>
                </w:rPrChange>
              </w:rPr>
            </w:pPr>
          </w:p>
        </w:tc>
        <w:tc>
          <w:tcPr>
            <w:tcW w:w="1792" w:type="dxa"/>
            <w:vMerge w:val="restart"/>
          </w:tcPr>
          <w:p w14:paraId="208A637C" w14:textId="77777777" w:rsidR="000F0C2F" w:rsidRPr="00484071" w:rsidRDefault="000F0C2F" w:rsidP="000F0C2F">
            <w:pPr>
              <w:adjustRightInd w:val="0"/>
              <w:spacing w:line="300" w:lineRule="atLeast"/>
              <w:textAlignment w:val="baseline"/>
              <w:rPr>
                <w:color w:val="000000" w:themeColor="text1"/>
                <w:rPrChange w:id="4140" w:author="曹張威" w:date="2025-07-29T16:51:00Z">
                  <w:rPr/>
                </w:rPrChange>
              </w:rPr>
            </w:pPr>
            <w:r w:rsidRPr="00484071">
              <w:rPr>
                <w:rFonts w:ascii="標楷體" w:eastAsia="標楷體" w:hAnsi="標楷體" w:hint="eastAsia"/>
                <w:color w:val="000000" w:themeColor="text1"/>
                <w:rPrChange w:id="4141" w:author="曹張威" w:date="2025-07-29T16:51:00Z">
                  <w:rPr>
                    <w:rFonts w:ascii="標楷體" w:eastAsia="標楷體" w:hAnsi="標楷體" w:hint="eastAsia"/>
                  </w:rPr>
                </w:rPrChange>
              </w:rPr>
              <w:t>建立檢查、測試或校驗程序</w:t>
            </w:r>
            <w:r w:rsidRPr="00484071">
              <w:rPr>
                <w:rFonts w:ascii="標楷體" w:eastAsia="標楷體" w:hAnsi="標楷體"/>
                <w:color w:val="000000" w:themeColor="text1"/>
                <w:rPrChange w:id="4142" w:author="曹張威" w:date="2025-07-29T16:51:00Z">
                  <w:rPr>
                    <w:rFonts w:ascii="標楷體" w:eastAsia="標楷體" w:hAnsi="標楷體"/>
                  </w:rPr>
                </w:rPrChange>
              </w:rPr>
              <w:t xml:space="preserve"> (如:</w:t>
            </w:r>
            <w:r w:rsidRPr="00484071">
              <w:rPr>
                <w:rFonts w:ascii="標楷體" w:eastAsia="標楷體" w:hAnsi="標楷體" w:hint="eastAsia"/>
                <w:color w:val="000000" w:themeColor="text1"/>
                <w:rPrChange w:id="4143" w:author="曹張威" w:date="2025-07-29T16:51:00Z">
                  <w:rPr>
                    <w:rFonts w:ascii="標楷體" w:eastAsia="標楷體" w:hAnsi="標楷體" w:hint="eastAsia"/>
                  </w:rPr>
                </w:rPrChange>
              </w:rPr>
              <w:t>船舶設備規則規定之充氣式救生筏等</w:t>
            </w:r>
            <w:r w:rsidRPr="00484071">
              <w:rPr>
                <w:rFonts w:ascii="標楷體" w:eastAsia="標楷體" w:hAnsi="標楷體"/>
                <w:color w:val="000000" w:themeColor="text1"/>
                <w:rPrChange w:id="4144" w:author="曹張威" w:date="2025-07-29T16:51:00Z">
                  <w:rPr>
                    <w:rFonts w:ascii="標楷體" w:eastAsia="標楷體" w:hAnsi="標楷體"/>
                  </w:rPr>
                </w:rPrChange>
              </w:rPr>
              <w:t>)</w:t>
            </w:r>
          </w:p>
          <w:p w14:paraId="78174EBB" w14:textId="26FB0B03" w:rsidR="000F0C2F" w:rsidRPr="00484071" w:rsidRDefault="00E63370" w:rsidP="000F0C2F">
            <w:pPr>
              <w:rPr>
                <w:color w:val="000000" w:themeColor="text1"/>
                <w:rPrChange w:id="4145" w:author="曹張威" w:date="2025-07-29T16:51:00Z">
                  <w:rPr/>
                </w:rPrChange>
              </w:rPr>
            </w:pPr>
            <w:ins w:id="4146" w:author="曹張威" w:date="2025-07-17T17:03:00Z">
              <w:r w:rsidRPr="00484071">
                <w:rPr>
                  <w:color w:val="000000" w:themeColor="text1"/>
                  <w:rPrChange w:id="4147" w:author="曹張威" w:date="2025-07-29T16:51:00Z">
                    <w:rPr/>
                  </w:rPrChange>
                </w:rPr>
                <w:t>(820)</w:t>
              </w:r>
            </w:ins>
          </w:p>
        </w:tc>
        <w:tc>
          <w:tcPr>
            <w:tcW w:w="1869" w:type="dxa"/>
          </w:tcPr>
          <w:p w14:paraId="31344F1A" w14:textId="77777777" w:rsidR="000F0C2F" w:rsidRPr="00484071" w:rsidRDefault="000F0C2F" w:rsidP="000F0C2F">
            <w:pPr>
              <w:rPr>
                <w:color w:val="000000" w:themeColor="text1"/>
                <w:rPrChange w:id="4148" w:author="曹張威" w:date="2025-07-29T16:51:00Z">
                  <w:rPr/>
                </w:rPrChange>
              </w:rPr>
            </w:pPr>
            <w:r w:rsidRPr="00484071">
              <w:rPr>
                <w:rFonts w:ascii="標楷體" w:eastAsia="標楷體" w:hAnsi="標楷體" w:hint="eastAsia"/>
                <w:color w:val="000000" w:themeColor="text1"/>
                <w:rPrChange w:id="4149" w:author="曹張威" w:date="2025-07-29T16:51:00Z">
                  <w:rPr>
                    <w:rFonts w:ascii="標楷體" w:eastAsia="標楷體" w:hAnsi="標楷體" w:hint="eastAsia"/>
                  </w:rPr>
                </w:rPrChange>
              </w:rPr>
              <w:t>是否訂有設備測試或校驗計畫及紀錄表單</w:t>
            </w:r>
            <w:r w:rsidRPr="00484071">
              <w:rPr>
                <w:rFonts w:ascii="標楷體" w:eastAsia="標楷體" w:hAnsi="標楷體"/>
                <w:color w:val="000000" w:themeColor="text1"/>
                <w:szCs w:val="24"/>
                <w:rPrChange w:id="4150" w:author="曹張威" w:date="2025-07-29T16:51:00Z">
                  <w:rPr>
                    <w:rFonts w:ascii="標楷體" w:eastAsia="標楷體" w:hAnsi="標楷體"/>
                    <w:szCs w:val="24"/>
                  </w:rPr>
                </w:rPrChange>
              </w:rPr>
              <w:t>?</w:t>
            </w:r>
          </w:p>
        </w:tc>
        <w:tc>
          <w:tcPr>
            <w:tcW w:w="2132" w:type="dxa"/>
          </w:tcPr>
          <w:p w14:paraId="3ECB52F7" w14:textId="77777777" w:rsidR="000F0C2F" w:rsidRPr="00484071" w:rsidRDefault="000F0C2F" w:rsidP="000F0C2F">
            <w:pPr>
              <w:jc w:val="center"/>
              <w:rPr>
                <w:rFonts w:ascii="標楷體" w:eastAsia="標楷體" w:hAnsi="標楷體"/>
                <w:color w:val="000000" w:themeColor="text1"/>
                <w:szCs w:val="24"/>
                <w:rPrChange w:id="4151"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152" w:author="曹張威" w:date="2025-07-29T16:51:00Z">
                  <w:rPr>
                    <w:rFonts w:ascii="標楷體" w:eastAsia="標楷體" w:hAnsi="標楷體" w:hint="eastAsia"/>
                    <w:szCs w:val="24"/>
                  </w:rPr>
                </w:rPrChange>
              </w:rPr>
              <w:t>紀錄不齊全</w:t>
            </w:r>
            <w:r w:rsidR="00CC32C7" w:rsidRPr="00484071">
              <w:rPr>
                <w:rFonts w:ascii="標楷體" w:eastAsia="標楷體" w:hAnsi="標楷體" w:hint="eastAsia"/>
                <w:color w:val="000000" w:themeColor="text1"/>
                <w:szCs w:val="24"/>
                <w:rPrChange w:id="4153" w:author="曹張威" w:date="2025-07-29T16:51:00Z">
                  <w:rPr>
                    <w:rFonts w:ascii="標楷體" w:eastAsia="標楷體" w:hAnsi="標楷體" w:hint="eastAsia"/>
                    <w:szCs w:val="24"/>
                  </w:rPr>
                </w:rPrChange>
              </w:rPr>
              <w:t>、遺失、測試頻率不合理</w:t>
            </w:r>
          </w:p>
        </w:tc>
        <w:tc>
          <w:tcPr>
            <w:tcW w:w="2093" w:type="dxa"/>
          </w:tcPr>
          <w:p w14:paraId="12C327F4" w14:textId="77777777" w:rsidR="000F0C2F" w:rsidRPr="00484071" w:rsidRDefault="000F0C2F" w:rsidP="000F0C2F">
            <w:pPr>
              <w:jc w:val="center"/>
              <w:rPr>
                <w:ins w:id="4154" w:author="CHICHUAN" w:date="2025-04-02T11:41:00Z"/>
                <w:rFonts w:ascii="標楷體" w:eastAsia="標楷體" w:hAnsi="標楷體"/>
                <w:color w:val="000000" w:themeColor="text1"/>
                <w:szCs w:val="24"/>
                <w:rPrChange w:id="4155" w:author="曹張威" w:date="2025-07-29T16:51:00Z">
                  <w:rPr>
                    <w:ins w:id="4156" w:author="CHICHUAN" w:date="2025-04-02T11:41:00Z"/>
                    <w:rFonts w:ascii="標楷體" w:eastAsia="標楷體" w:hAnsi="標楷體"/>
                    <w:szCs w:val="24"/>
                  </w:rPr>
                </w:rPrChange>
              </w:rPr>
            </w:pPr>
            <w:del w:id="4157" w:author="CHICHUAN" w:date="2025-04-01T17:47:00Z">
              <w:r w:rsidRPr="00484071" w:rsidDel="006D1E4A">
                <w:rPr>
                  <w:rFonts w:ascii="標楷體" w:eastAsia="標楷體" w:hAnsi="標楷體" w:hint="eastAsia"/>
                  <w:color w:val="000000" w:themeColor="text1"/>
                  <w:szCs w:val="24"/>
                  <w:rPrChange w:id="4158"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4159" w:author="曹張威" w:date="2025-07-29T16:51:00Z">
                  <w:rPr>
                    <w:rFonts w:ascii="標楷體" w:eastAsia="標楷體" w:hAnsi="標楷體" w:hint="eastAsia"/>
                    <w:szCs w:val="24"/>
                  </w:rPr>
                </w:rPrChange>
              </w:rPr>
              <w:t>未依程序書執行</w:t>
            </w:r>
          </w:p>
          <w:p w14:paraId="193AA241" w14:textId="34866726" w:rsidR="00CD2122" w:rsidRPr="00484071" w:rsidRDefault="00CD2122" w:rsidP="000F0C2F">
            <w:pPr>
              <w:jc w:val="center"/>
              <w:rPr>
                <w:rFonts w:ascii="標楷體" w:eastAsia="標楷體" w:hAnsi="標楷體"/>
                <w:color w:val="000000" w:themeColor="text1"/>
                <w:szCs w:val="24"/>
                <w:rPrChange w:id="4160" w:author="曹張威" w:date="2025-07-29T16:51:00Z">
                  <w:rPr>
                    <w:rFonts w:ascii="標楷體" w:eastAsia="標楷體" w:hAnsi="標楷體"/>
                    <w:szCs w:val="24"/>
                  </w:rPr>
                </w:rPrChange>
              </w:rPr>
            </w:pPr>
          </w:p>
        </w:tc>
        <w:tc>
          <w:tcPr>
            <w:tcW w:w="1950" w:type="dxa"/>
          </w:tcPr>
          <w:p w14:paraId="6E900D5D" w14:textId="77777777" w:rsidR="000F0C2F" w:rsidRPr="00484071" w:rsidRDefault="006D1E4A" w:rsidP="000F0C2F">
            <w:pPr>
              <w:jc w:val="center"/>
              <w:rPr>
                <w:ins w:id="4161" w:author="CHICHUAN" w:date="2025-04-02T11:41:00Z"/>
                <w:rFonts w:ascii="標楷體" w:eastAsia="標楷體" w:hAnsi="標楷體"/>
                <w:color w:val="000000" w:themeColor="text1"/>
                <w:szCs w:val="24"/>
                <w:rPrChange w:id="4162" w:author="曹張威" w:date="2025-07-29T16:51:00Z">
                  <w:rPr>
                    <w:ins w:id="4163" w:author="CHICHUAN" w:date="2025-04-02T11:41:00Z"/>
                    <w:rFonts w:ascii="標楷體" w:eastAsia="標楷體" w:hAnsi="標楷體"/>
                    <w:szCs w:val="24"/>
                  </w:rPr>
                </w:rPrChange>
              </w:rPr>
            </w:pPr>
            <w:ins w:id="4164" w:author="CHICHUAN" w:date="2025-04-01T17:47:00Z">
              <w:r w:rsidRPr="00484071">
                <w:rPr>
                  <w:rFonts w:ascii="標楷體" w:eastAsia="標楷體" w:hAnsi="標楷體" w:hint="eastAsia"/>
                  <w:color w:val="000000" w:themeColor="text1"/>
                  <w:szCs w:val="24"/>
                  <w:rPrChange w:id="4165" w:author="曹張威" w:date="2025-07-29T16:51:00Z">
                    <w:rPr>
                      <w:rFonts w:ascii="標楷體" w:eastAsia="標楷體" w:hAnsi="標楷體" w:hint="eastAsia"/>
                      <w:szCs w:val="24"/>
                    </w:rPr>
                  </w:rPrChange>
                </w:rPr>
                <w:t>未有程序書</w:t>
              </w:r>
            </w:ins>
            <w:del w:id="4166" w:author="CHICHUAN" w:date="2025-04-01T17:47:00Z">
              <w:r w:rsidR="000F0C2F" w:rsidRPr="00484071" w:rsidDel="006D1E4A">
                <w:rPr>
                  <w:rFonts w:ascii="標楷體" w:eastAsia="標楷體" w:hAnsi="標楷體"/>
                  <w:color w:val="000000" w:themeColor="text1"/>
                  <w:szCs w:val="24"/>
                  <w:rPrChange w:id="4167" w:author="曹張威" w:date="2025-07-29T16:51:00Z">
                    <w:rPr>
                      <w:rFonts w:ascii="標楷體" w:eastAsia="標楷體" w:hAnsi="標楷體"/>
                      <w:szCs w:val="24"/>
                    </w:rPr>
                  </w:rPrChange>
                </w:rPr>
                <w:delText>---</w:delText>
              </w:r>
              <w:r w:rsidR="000F0C2F" w:rsidRPr="00484071" w:rsidDel="006D1E4A">
                <w:rPr>
                  <w:rFonts w:ascii="標楷體" w:eastAsia="標楷體" w:hAnsi="標楷體"/>
                  <w:color w:val="000000" w:themeColor="text1"/>
                  <w:szCs w:val="24"/>
                  <w:rPrChange w:id="4168" w:author="曹張威" w:date="2025-07-29T16:51:00Z">
                    <w:rPr>
                      <w:rFonts w:ascii="標楷體" w:eastAsia="標楷體" w:hAnsi="標楷體"/>
                      <w:szCs w:val="24"/>
                    </w:rPr>
                  </w:rPrChange>
                </w:rPr>
                <w:br/>
                <w:delText>(不適用)</w:delText>
              </w:r>
            </w:del>
          </w:p>
          <w:p w14:paraId="796F46E4" w14:textId="4EF7CBFC" w:rsidR="00CD2122" w:rsidRPr="00484071" w:rsidRDefault="00CD2122" w:rsidP="000F0C2F">
            <w:pPr>
              <w:jc w:val="center"/>
              <w:rPr>
                <w:rFonts w:ascii="標楷體" w:eastAsia="標楷體" w:hAnsi="標楷體"/>
                <w:color w:val="000000" w:themeColor="text1"/>
                <w:szCs w:val="24"/>
                <w:rPrChange w:id="4169" w:author="曹張威" w:date="2025-07-29T16:51:00Z">
                  <w:rPr>
                    <w:rFonts w:ascii="標楷體" w:eastAsia="標楷體" w:hAnsi="標楷體"/>
                    <w:szCs w:val="24"/>
                  </w:rPr>
                </w:rPrChange>
              </w:rPr>
            </w:pPr>
          </w:p>
        </w:tc>
        <w:tc>
          <w:tcPr>
            <w:tcW w:w="1400" w:type="dxa"/>
          </w:tcPr>
          <w:p w14:paraId="3CFF8A45" w14:textId="77777777" w:rsidR="000F0C2F" w:rsidRPr="00484071" w:rsidRDefault="000F0C2F" w:rsidP="000F0C2F">
            <w:pPr>
              <w:jc w:val="center"/>
              <w:rPr>
                <w:rFonts w:ascii="標楷體" w:eastAsia="標楷體" w:hAnsi="標楷體"/>
                <w:color w:val="000000" w:themeColor="text1"/>
                <w:rPrChange w:id="4170" w:author="曹張威" w:date="2025-07-29T16:51:00Z">
                  <w:rPr>
                    <w:rFonts w:ascii="標楷體" w:eastAsia="標楷體" w:hAnsi="標楷體"/>
                  </w:rPr>
                </w:rPrChange>
              </w:rPr>
            </w:pPr>
            <w:r w:rsidRPr="00484071">
              <w:rPr>
                <w:rFonts w:ascii="標楷體" w:eastAsia="標楷體" w:hAnsi="標楷體" w:hint="eastAsia"/>
                <w:color w:val="000000" w:themeColor="text1"/>
                <w:rPrChange w:id="4171"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4172" w:author="曹張威" w:date="2025-07-29T16:51:00Z">
                  <w:rPr>
                    <w:rFonts w:ascii="標楷體" w:eastAsia="標楷體" w:hAnsi="標楷體"/>
                  </w:rPr>
                </w:rPrChange>
              </w:rPr>
              <w:t>/船舶</w:t>
            </w:r>
          </w:p>
        </w:tc>
        <w:tc>
          <w:tcPr>
            <w:tcW w:w="936" w:type="dxa"/>
          </w:tcPr>
          <w:p w14:paraId="32685335" w14:textId="545FDC20" w:rsidR="000F0C2F" w:rsidRPr="00484071" w:rsidRDefault="000F0C2F" w:rsidP="000F0C2F">
            <w:pPr>
              <w:jc w:val="center"/>
              <w:rPr>
                <w:rFonts w:ascii="標楷體" w:eastAsia="標楷體" w:hAnsi="標楷體"/>
                <w:color w:val="000000" w:themeColor="text1"/>
                <w:szCs w:val="24"/>
                <w:rPrChange w:id="4173" w:author="曹張威" w:date="2025-07-29T16:51:00Z">
                  <w:rPr>
                    <w:rFonts w:ascii="標楷體" w:eastAsia="標楷體" w:hAnsi="標楷體"/>
                    <w:szCs w:val="24"/>
                  </w:rPr>
                </w:rPrChange>
              </w:rPr>
            </w:pPr>
            <w:del w:id="4174" w:author="CHICHUAN" w:date="2025-01-23T18:41:00Z">
              <w:r w:rsidRPr="00484071" w:rsidDel="00D20DF7">
                <w:rPr>
                  <w:rFonts w:ascii="標楷體" w:eastAsia="標楷體" w:hAnsi="標楷體"/>
                  <w:color w:val="000000" w:themeColor="text1"/>
                  <w:szCs w:val="24"/>
                  <w:rPrChange w:id="4175" w:author="曹張威" w:date="2025-07-29T16:51:00Z">
                    <w:rPr>
                      <w:rFonts w:ascii="標楷體" w:eastAsia="標楷體" w:hAnsi="標楷體"/>
                      <w:szCs w:val="24"/>
                    </w:rPr>
                  </w:rPrChange>
                </w:rPr>
                <w:delText>7.7</w:delText>
              </w:r>
            </w:del>
            <w:ins w:id="4176" w:author="CHICHUAN" w:date="2025-01-23T18:41:00Z">
              <w:r w:rsidR="00D20DF7" w:rsidRPr="00484071">
                <w:rPr>
                  <w:rFonts w:ascii="標楷體" w:eastAsia="標楷體" w:hAnsi="標楷體" w:hint="eastAsia"/>
                  <w:color w:val="000000" w:themeColor="text1"/>
                  <w:szCs w:val="24"/>
                  <w:rPrChange w:id="4177"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4178" w:author="曹張威" w:date="2025-07-29T16:51:00Z">
                    <w:rPr>
                      <w:rFonts w:ascii="標楷體" w:eastAsia="標楷體" w:hAnsi="標楷體"/>
                      <w:szCs w:val="24"/>
                    </w:rPr>
                  </w:rPrChange>
                </w:rPr>
                <w:t>7條第1項第7款</w:t>
              </w:r>
            </w:ins>
          </w:p>
        </w:tc>
      </w:tr>
      <w:tr w:rsidR="00484071" w:rsidRPr="00484071" w14:paraId="4BF176A0" w14:textId="77777777" w:rsidTr="00A75932">
        <w:tc>
          <w:tcPr>
            <w:tcW w:w="1776" w:type="dxa"/>
            <w:vMerge/>
          </w:tcPr>
          <w:p w14:paraId="0B249499" w14:textId="77777777" w:rsidR="000F0C2F" w:rsidRPr="00484071" w:rsidRDefault="000F0C2F" w:rsidP="000F0C2F">
            <w:pPr>
              <w:rPr>
                <w:color w:val="000000" w:themeColor="text1"/>
                <w:rPrChange w:id="4179" w:author="曹張威" w:date="2025-07-29T16:51:00Z">
                  <w:rPr/>
                </w:rPrChange>
              </w:rPr>
            </w:pPr>
          </w:p>
        </w:tc>
        <w:tc>
          <w:tcPr>
            <w:tcW w:w="1792" w:type="dxa"/>
            <w:vMerge/>
          </w:tcPr>
          <w:p w14:paraId="15655AF2" w14:textId="77777777" w:rsidR="000F0C2F" w:rsidRPr="00484071" w:rsidRDefault="000F0C2F" w:rsidP="000F0C2F">
            <w:pPr>
              <w:rPr>
                <w:color w:val="000000" w:themeColor="text1"/>
                <w:rPrChange w:id="4180" w:author="曹張威" w:date="2025-07-29T16:51:00Z">
                  <w:rPr/>
                </w:rPrChange>
              </w:rPr>
            </w:pPr>
          </w:p>
        </w:tc>
        <w:tc>
          <w:tcPr>
            <w:tcW w:w="1869" w:type="dxa"/>
          </w:tcPr>
          <w:p w14:paraId="6C5EB394" w14:textId="77777777" w:rsidR="000F0C2F" w:rsidRPr="00484071" w:rsidRDefault="000F0C2F" w:rsidP="000F0C2F">
            <w:pPr>
              <w:rPr>
                <w:color w:val="000000" w:themeColor="text1"/>
                <w:rPrChange w:id="4181" w:author="曹張威" w:date="2025-07-29T16:51:00Z">
                  <w:rPr/>
                </w:rPrChange>
              </w:rPr>
            </w:pPr>
            <w:r w:rsidRPr="00484071">
              <w:rPr>
                <w:rFonts w:ascii="標楷體" w:eastAsia="標楷體" w:hAnsi="標楷體" w:hint="eastAsia"/>
                <w:color w:val="000000" w:themeColor="text1"/>
                <w:rPrChange w:id="4182" w:author="曹張威" w:date="2025-07-29T16:51:00Z">
                  <w:rPr>
                    <w:rFonts w:ascii="標楷體" w:eastAsia="標楷體" w:hAnsi="標楷體" w:hint="eastAsia"/>
                  </w:rPr>
                </w:rPrChange>
              </w:rPr>
              <w:t>紀錄表單是否按時回傳安全管理機構</w:t>
            </w:r>
            <w:r w:rsidRPr="00484071">
              <w:rPr>
                <w:rFonts w:ascii="標楷體" w:eastAsia="標楷體" w:hAnsi="標楷體"/>
                <w:color w:val="000000" w:themeColor="text1"/>
                <w:szCs w:val="24"/>
                <w:rPrChange w:id="4183" w:author="曹張威" w:date="2025-07-29T16:51:00Z">
                  <w:rPr>
                    <w:rFonts w:ascii="標楷體" w:eastAsia="標楷體" w:hAnsi="標楷體"/>
                    <w:szCs w:val="24"/>
                  </w:rPr>
                </w:rPrChange>
              </w:rPr>
              <w:t>?</w:t>
            </w:r>
          </w:p>
        </w:tc>
        <w:tc>
          <w:tcPr>
            <w:tcW w:w="2132" w:type="dxa"/>
          </w:tcPr>
          <w:p w14:paraId="081C216A" w14:textId="77777777" w:rsidR="000F0C2F" w:rsidRPr="00484071" w:rsidRDefault="000F0C2F" w:rsidP="000F0C2F">
            <w:pPr>
              <w:jc w:val="center"/>
              <w:rPr>
                <w:rFonts w:ascii="標楷體" w:eastAsia="標楷體" w:hAnsi="標楷體"/>
                <w:color w:val="000000" w:themeColor="text1"/>
                <w:szCs w:val="24"/>
                <w:rPrChange w:id="4184"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185" w:author="曹張威" w:date="2025-07-29T16:51:00Z">
                  <w:rPr>
                    <w:rFonts w:ascii="標楷體" w:eastAsia="標楷體" w:hAnsi="標楷體" w:hint="eastAsia"/>
                    <w:szCs w:val="24"/>
                  </w:rPr>
                </w:rPrChange>
              </w:rPr>
              <w:t>紀錄不齊全</w:t>
            </w:r>
            <w:r w:rsidR="00CC32C7" w:rsidRPr="00484071">
              <w:rPr>
                <w:rFonts w:ascii="標楷體" w:eastAsia="標楷體" w:hAnsi="標楷體" w:hint="eastAsia"/>
                <w:color w:val="000000" w:themeColor="text1"/>
                <w:szCs w:val="24"/>
                <w:rPrChange w:id="4186" w:author="曹張威" w:date="2025-07-29T16:51:00Z">
                  <w:rPr>
                    <w:rFonts w:ascii="標楷體" w:eastAsia="標楷體" w:hAnsi="標楷體" w:hint="eastAsia"/>
                    <w:szCs w:val="24"/>
                  </w:rPr>
                </w:rPrChange>
              </w:rPr>
              <w:t>、逾期回傳</w:t>
            </w:r>
          </w:p>
        </w:tc>
        <w:tc>
          <w:tcPr>
            <w:tcW w:w="2093" w:type="dxa"/>
          </w:tcPr>
          <w:p w14:paraId="724FA591" w14:textId="77777777" w:rsidR="000F0C2F" w:rsidRPr="00484071" w:rsidRDefault="000F0C2F" w:rsidP="000F0C2F">
            <w:pPr>
              <w:jc w:val="center"/>
              <w:rPr>
                <w:ins w:id="4187" w:author="CHICHUAN" w:date="2025-04-02T11:41:00Z"/>
                <w:rFonts w:ascii="標楷體" w:eastAsia="標楷體" w:hAnsi="標楷體"/>
                <w:color w:val="000000" w:themeColor="text1"/>
                <w:szCs w:val="24"/>
                <w:rPrChange w:id="4188" w:author="曹張威" w:date="2025-07-29T16:51:00Z">
                  <w:rPr>
                    <w:ins w:id="4189" w:author="CHICHUAN" w:date="2025-04-02T11:41:00Z"/>
                    <w:rFonts w:ascii="標楷體" w:eastAsia="標楷體" w:hAnsi="標楷體"/>
                    <w:szCs w:val="24"/>
                  </w:rPr>
                </w:rPrChange>
              </w:rPr>
            </w:pPr>
            <w:del w:id="4190" w:author="CHICHUAN" w:date="2025-04-01T17:48:00Z">
              <w:r w:rsidRPr="00484071" w:rsidDel="006D1E4A">
                <w:rPr>
                  <w:rFonts w:ascii="標楷體" w:eastAsia="標楷體" w:hAnsi="標楷體" w:hint="eastAsia"/>
                  <w:color w:val="000000" w:themeColor="text1"/>
                  <w:szCs w:val="24"/>
                  <w:rPrChange w:id="4191" w:author="曹張威" w:date="2025-07-29T16:51:00Z">
                    <w:rPr>
                      <w:rFonts w:ascii="標楷體" w:eastAsia="標楷體" w:hAnsi="標楷體" w:hint="eastAsia"/>
                      <w:szCs w:val="24"/>
                    </w:rPr>
                  </w:rPrChange>
                </w:rPr>
                <w:delText>未有程序書、</w:delText>
              </w:r>
            </w:del>
            <w:r w:rsidRPr="00484071">
              <w:rPr>
                <w:rFonts w:ascii="標楷體" w:eastAsia="標楷體" w:hAnsi="標楷體" w:hint="eastAsia"/>
                <w:color w:val="000000" w:themeColor="text1"/>
                <w:szCs w:val="24"/>
                <w:rPrChange w:id="4192" w:author="曹張威" w:date="2025-07-29T16:51:00Z">
                  <w:rPr>
                    <w:rFonts w:ascii="標楷體" w:eastAsia="標楷體" w:hAnsi="標楷體" w:hint="eastAsia"/>
                    <w:szCs w:val="24"/>
                  </w:rPr>
                </w:rPrChange>
              </w:rPr>
              <w:t>未依程序書執行</w:t>
            </w:r>
          </w:p>
          <w:p w14:paraId="3A3AA1AC" w14:textId="6B3C9B93" w:rsidR="00CD2122" w:rsidRPr="00484071" w:rsidRDefault="00CD2122" w:rsidP="000F0C2F">
            <w:pPr>
              <w:jc w:val="center"/>
              <w:rPr>
                <w:rFonts w:ascii="標楷體" w:eastAsia="標楷體" w:hAnsi="標楷體"/>
                <w:color w:val="000000" w:themeColor="text1"/>
                <w:szCs w:val="24"/>
                <w:rPrChange w:id="4193" w:author="曹張威" w:date="2025-07-29T16:51:00Z">
                  <w:rPr>
                    <w:rFonts w:ascii="標楷體" w:eastAsia="標楷體" w:hAnsi="標楷體"/>
                    <w:szCs w:val="24"/>
                  </w:rPr>
                </w:rPrChange>
              </w:rPr>
            </w:pPr>
          </w:p>
        </w:tc>
        <w:tc>
          <w:tcPr>
            <w:tcW w:w="1950" w:type="dxa"/>
          </w:tcPr>
          <w:p w14:paraId="1BBF7326" w14:textId="77777777" w:rsidR="000F0C2F" w:rsidRPr="00484071" w:rsidRDefault="006D1E4A" w:rsidP="000F0C2F">
            <w:pPr>
              <w:jc w:val="center"/>
              <w:rPr>
                <w:ins w:id="4194" w:author="CHICHUAN" w:date="2025-04-02T11:41:00Z"/>
                <w:rFonts w:ascii="標楷體" w:eastAsia="標楷體" w:hAnsi="標楷體"/>
                <w:color w:val="000000" w:themeColor="text1"/>
                <w:szCs w:val="24"/>
                <w:rPrChange w:id="4195" w:author="曹張威" w:date="2025-07-29T16:51:00Z">
                  <w:rPr>
                    <w:ins w:id="4196" w:author="CHICHUAN" w:date="2025-04-02T11:41:00Z"/>
                    <w:rFonts w:ascii="標楷體" w:eastAsia="標楷體" w:hAnsi="標楷體"/>
                    <w:szCs w:val="24"/>
                  </w:rPr>
                </w:rPrChange>
              </w:rPr>
            </w:pPr>
            <w:ins w:id="4197" w:author="CHICHUAN" w:date="2025-04-01T17:48:00Z">
              <w:r w:rsidRPr="00484071">
                <w:rPr>
                  <w:rFonts w:ascii="標楷體" w:eastAsia="標楷體" w:hAnsi="標楷體" w:hint="eastAsia"/>
                  <w:color w:val="000000" w:themeColor="text1"/>
                  <w:szCs w:val="24"/>
                  <w:rPrChange w:id="4198" w:author="曹張威" w:date="2025-07-29T16:51:00Z">
                    <w:rPr>
                      <w:rFonts w:ascii="標楷體" w:eastAsia="標楷體" w:hAnsi="標楷體" w:hint="eastAsia"/>
                      <w:szCs w:val="24"/>
                    </w:rPr>
                  </w:rPrChange>
                </w:rPr>
                <w:t>未有程序書</w:t>
              </w:r>
            </w:ins>
            <w:del w:id="4199" w:author="CHICHUAN" w:date="2025-04-01T17:48:00Z">
              <w:r w:rsidR="000F0C2F" w:rsidRPr="00484071" w:rsidDel="006D1E4A">
                <w:rPr>
                  <w:rFonts w:ascii="標楷體" w:eastAsia="標楷體" w:hAnsi="標楷體"/>
                  <w:color w:val="000000" w:themeColor="text1"/>
                  <w:szCs w:val="24"/>
                  <w:rPrChange w:id="4200" w:author="曹張威" w:date="2025-07-29T16:51:00Z">
                    <w:rPr>
                      <w:rFonts w:ascii="標楷體" w:eastAsia="標楷體" w:hAnsi="標楷體"/>
                      <w:szCs w:val="24"/>
                    </w:rPr>
                  </w:rPrChange>
                </w:rPr>
                <w:delText>---</w:delText>
              </w:r>
              <w:r w:rsidR="000F0C2F" w:rsidRPr="00484071" w:rsidDel="006D1E4A">
                <w:rPr>
                  <w:rFonts w:ascii="標楷體" w:eastAsia="標楷體" w:hAnsi="標楷體"/>
                  <w:color w:val="000000" w:themeColor="text1"/>
                  <w:szCs w:val="24"/>
                  <w:rPrChange w:id="4201" w:author="曹張威" w:date="2025-07-29T16:51:00Z">
                    <w:rPr>
                      <w:rFonts w:ascii="標楷體" w:eastAsia="標楷體" w:hAnsi="標楷體"/>
                      <w:szCs w:val="24"/>
                    </w:rPr>
                  </w:rPrChange>
                </w:rPr>
                <w:br/>
                <w:delText>(不適用)</w:delText>
              </w:r>
            </w:del>
          </w:p>
          <w:p w14:paraId="765905DE" w14:textId="79DC18F4" w:rsidR="00CD2122" w:rsidRPr="00484071" w:rsidRDefault="00CD2122" w:rsidP="000F0C2F">
            <w:pPr>
              <w:jc w:val="center"/>
              <w:rPr>
                <w:rFonts w:ascii="標楷體" w:eastAsia="標楷體" w:hAnsi="標楷體"/>
                <w:color w:val="000000" w:themeColor="text1"/>
                <w:szCs w:val="24"/>
                <w:rPrChange w:id="4202" w:author="曹張威" w:date="2025-07-29T16:51:00Z">
                  <w:rPr>
                    <w:rFonts w:ascii="標楷體" w:eastAsia="標楷體" w:hAnsi="標楷體"/>
                    <w:szCs w:val="24"/>
                  </w:rPr>
                </w:rPrChange>
              </w:rPr>
            </w:pPr>
          </w:p>
        </w:tc>
        <w:tc>
          <w:tcPr>
            <w:tcW w:w="1400" w:type="dxa"/>
          </w:tcPr>
          <w:p w14:paraId="5043134D" w14:textId="77777777" w:rsidR="000F0C2F" w:rsidRPr="00484071" w:rsidRDefault="000F0C2F" w:rsidP="000F0C2F">
            <w:pPr>
              <w:jc w:val="center"/>
              <w:rPr>
                <w:rFonts w:ascii="標楷體" w:eastAsia="標楷體" w:hAnsi="標楷體"/>
                <w:color w:val="000000" w:themeColor="text1"/>
                <w:rPrChange w:id="4203" w:author="曹張威" w:date="2025-07-29T16:51:00Z">
                  <w:rPr>
                    <w:rFonts w:ascii="標楷體" w:eastAsia="標楷體" w:hAnsi="標楷體"/>
                  </w:rPr>
                </w:rPrChange>
              </w:rPr>
            </w:pPr>
            <w:r w:rsidRPr="00484071">
              <w:rPr>
                <w:rFonts w:ascii="標楷體" w:eastAsia="標楷體" w:hAnsi="標楷體" w:hint="eastAsia"/>
                <w:color w:val="000000" w:themeColor="text1"/>
                <w:rPrChange w:id="4204"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4205" w:author="曹張威" w:date="2025-07-29T16:51:00Z">
                  <w:rPr>
                    <w:rFonts w:ascii="標楷體" w:eastAsia="標楷體" w:hAnsi="標楷體"/>
                  </w:rPr>
                </w:rPrChange>
              </w:rPr>
              <w:t>/船舶</w:t>
            </w:r>
          </w:p>
        </w:tc>
        <w:tc>
          <w:tcPr>
            <w:tcW w:w="936" w:type="dxa"/>
          </w:tcPr>
          <w:p w14:paraId="38486257" w14:textId="5232030F" w:rsidR="000F0C2F" w:rsidRPr="00484071" w:rsidRDefault="000F0C2F" w:rsidP="000F0C2F">
            <w:pPr>
              <w:jc w:val="center"/>
              <w:rPr>
                <w:rFonts w:ascii="標楷體" w:eastAsia="標楷體" w:hAnsi="標楷體"/>
                <w:color w:val="000000" w:themeColor="text1"/>
                <w:szCs w:val="24"/>
                <w:rPrChange w:id="4206" w:author="曹張威" w:date="2025-07-29T16:51:00Z">
                  <w:rPr>
                    <w:rFonts w:ascii="標楷體" w:eastAsia="標楷體" w:hAnsi="標楷體"/>
                    <w:szCs w:val="24"/>
                  </w:rPr>
                </w:rPrChange>
              </w:rPr>
            </w:pPr>
            <w:del w:id="4207" w:author="CHICHUAN" w:date="2025-01-23T18:41:00Z">
              <w:r w:rsidRPr="00484071" w:rsidDel="00D20DF7">
                <w:rPr>
                  <w:rFonts w:ascii="標楷體" w:eastAsia="標楷體" w:hAnsi="標楷體"/>
                  <w:color w:val="000000" w:themeColor="text1"/>
                  <w:szCs w:val="24"/>
                  <w:rPrChange w:id="4208" w:author="曹張威" w:date="2025-07-29T16:51:00Z">
                    <w:rPr>
                      <w:rFonts w:ascii="標楷體" w:eastAsia="標楷體" w:hAnsi="標楷體"/>
                      <w:szCs w:val="24"/>
                    </w:rPr>
                  </w:rPrChange>
                </w:rPr>
                <w:delText>8.3</w:delText>
              </w:r>
            </w:del>
            <w:ins w:id="4209" w:author="CHICHUAN" w:date="2025-01-23T18:41:00Z">
              <w:r w:rsidR="00D20DF7" w:rsidRPr="00484071">
                <w:rPr>
                  <w:rFonts w:ascii="標楷體" w:eastAsia="標楷體" w:hAnsi="標楷體" w:hint="eastAsia"/>
                  <w:color w:val="000000" w:themeColor="text1"/>
                  <w:szCs w:val="24"/>
                  <w:rPrChange w:id="4210"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4211" w:author="曹張威" w:date="2025-07-29T16:51:00Z">
                    <w:rPr>
                      <w:rFonts w:ascii="標楷體" w:eastAsia="標楷體" w:hAnsi="標楷體"/>
                      <w:szCs w:val="24"/>
                    </w:rPr>
                  </w:rPrChange>
                </w:rPr>
                <w:t>8條第1項第3款</w:t>
              </w:r>
            </w:ins>
          </w:p>
        </w:tc>
      </w:tr>
      <w:tr w:rsidR="00484071" w:rsidRPr="00484071" w14:paraId="764216CD" w14:textId="77777777" w:rsidTr="00A75932">
        <w:tc>
          <w:tcPr>
            <w:tcW w:w="1776" w:type="dxa"/>
            <w:vMerge w:val="restart"/>
          </w:tcPr>
          <w:p w14:paraId="4D01EDC3" w14:textId="77777777" w:rsidR="0019674A" w:rsidRPr="00484071" w:rsidRDefault="0019674A" w:rsidP="002D3F66">
            <w:pPr>
              <w:pStyle w:val="1"/>
              <w:spacing w:before="180"/>
              <w:ind w:left="0" w:firstLine="0"/>
              <w:rPr>
                <w:rFonts w:ascii="標楷體" w:eastAsia="標楷體" w:hAnsi="標楷體" w:cstheme="minorBidi"/>
                <w:b w:val="0"/>
                <w:color w:val="000000" w:themeColor="text1"/>
                <w:kern w:val="2"/>
                <w:szCs w:val="22"/>
                <w:rPrChange w:id="4212" w:author="曹張威" w:date="2025-07-29T16:51:00Z">
                  <w:rPr>
                    <w:rFonts w:ascii="標楷體" w:eastAsia="標楷體" w:hAnsi="標楷體" w:cstheme="minorBidi"/>
                    <w:b w:val="0"/>
                    <w:kern w:val="2"/>
                    <w:szCs w:val="22"/>
                  </w:rPr>
                </w:rPrChange>
              </w:rPr>
            </w:pPr>
            <w:r w:rsidRPr="00484071">
              <w:rPr>
                <w:rFonts w:ascii="標楷體" w:eastAsia="標楷體" w:hAnsi="標楷體" w:cstheme="minorBidi" w:hint="eastAsia"/>
                <w:b w:val="0"/>
                <w:color w:val="000000" w:themeColor="text1"/>
                <w:kern w:val="2"/>
                <w:szCs w:val="22"/>
                <w:rPrChange w:id="4213" w:author="曹張威" w:date="2025-07-29T16:51:00Z">
                  <w:rPr>
                    <w:rFonts w:ascii="標楷體" w:eastAsia="標楷體" w:hAnsi="標楷體" w:cstheme="minorBidi" w:hint="eastAsia"/>
                    <w:b w:val="0"/>
                    <w:kern w:val="2"/>
                    <w:szCs w:val="22"/>
                  </w:rPr>
                </w:rPrChange>
              </w:rPr>
              <w:t>九、內部安全稽核及管理審查</w:t>
            </w:r>
          </w:p>
          <w:p w14:paraId="5E0B22E9" w14:textId="77777777" w:rsidR="0019674A" w:rsidRPr="00484071" w:rsidRDefault="0019674A" w:rsidP="0019674A">
            <w:pPr>
              <w:rPr>
                <w:rFonts w:ascii="標楷體" w:eastAsia="標楷體" w:hAnsi="標楷體"/>
                <w:color w:val="000000" w:themeColor="text1"/>
                <w:rPrChange w:id="4214" w:author="曹張威" w:date="2025-07-29T16:51:00Z">
                  <w:rPr>
                    <w:rFonts w:ascii="標楷體" w:eastAsia="標楷體" w:hAnsi="標楷體"/>
                  </w:rPr>
                </w:rPrChange>
              </w:rPr>
            </w:pPr>
          </w:p>
        </w:tc>
        <w:tc>
          <w:tcPr>
            <w:tcW w:w="1792" w:type="dxa"/>
            <w:vMerge w:val="restart"/>
          </w:tcPr>
          <w:p w14:paraId="6C473303" w14:textId="6278E6B4" w:rsidR="0019674A" w:rsidRPr="00484071" w:rsidRDefault="0019674A" w:rsidP="0019674A">
            <w:pPr>
              <w:rPr>
                <w:rFonts w:ascii="標楷體" w:eastAsia="標楷體" w:hAnsi="標楷體"/>
                <w:color w:val="000000" w:themeColor="text1"/>
                <w:rPrChange w:id="4215" w:author="曹張威" w:date="2025-07-29T16:51:00Z">
                  <w:rPr>
                    <w:rFonts w:ascii="標楷體" w:eastAsia="標楷體" w:hAnsi="標楷體"/>
                  </w:rPr>
                </w:rPrChange>
              </w:rPr>
            </w:pPr>
            <w:r w:rsidRPr="00484071">
              <w:rPr>
                <w:rFonts w:ascii="標楷體" w:eastAsia="標楷體" w:hAnsi="標楷體" w:hint="eastAsia"/>
                <w:color w:val="000000" w:themeColor="text1"/>
                <w:rPrChange w:id="4216" w:author="曹張威" w:date="2025-07-29T16:51:00Z">
                  <w:rPr>
                    <w:rFonts w:ascii="標楷體" w:eastAsia="標楷體" w:hAnsi="標楷體" w:hint="eastAsia"/>
                  </w:rPr>
                </w:rPrChange>
              </w:rPr>
              <w:t>安全管理機構每</w:t>
            </w:r>
            <w:r w:rsidRPr="00484071">
              <w:rPr>
                <w:rFonts w:ascii="標楷體" w:eastAsia="標楷體" w:hAnsi="標楷體"/>
                <w:color w:val="000000" w:themeColor="text1"/>
                <w:rPrChange w:id="4217" w:author="曹張威" w:date="2025-07-29T16:51:00Z">
                  <w:rPr>
                    <w:rFonts w:ascii="標楷體" w:eastAsia="標楷體" w:hAnsi="標楷體"/>
                  </w:rPr>
                </w:rPrChange>
              </w:rPr>
              <w:t>12個月至少實施船舶及岸上內部安全稽核1次，確認已落實安全管理制度有關文件之執行</w:t>
            </w:r>
            <w:ins w:id="4218" w:author="曹張威" w:date="2025-07-17T17:04:00Z">
              <w:r w:rsidR="00E63370" w:rsidRPr="00484071">
                <w:rPr>
                  <w:rFonts w:ascii="標楷體" w:eastAsia="標楷體" w:hAnsi="標楷體"/>
                  <w:color w:val="000000" w:themeColor="text1"/>
                  <w:rPrChange w:id="4219" w:author="曹張威" w:date="2025-07-29T16:51:00Z">
                    <w:rPr>
                      <w:rFonts w:ascii="標楷體" w:eastAsia="標楷體" w:hAnsi="標楷體"/>
                    </w:rPr>
                  </w:rPrChange>
                </w:rPr>
                <w:t>(910)</w:t>
              </w:r>
            </w:ins>
          </w:p>
        </w:tc>
        <w:tc>
          <w:tcPr>
            <w:tcW w:w="1869" w:type="dxa"/>
          </w:tcPr>
          <w:p w14:paraId="027CE94A" w14:textId="77777777" w:rsidR="0019674A" w:rsidRPr="00484071" w:rsidRDefault="0019674A" w:rsidP="0019674A">
            <w:pPr>
              <w:rPr>
                <w:color w:val="000000" w:themeColor="text1"/>
                <w:rPrChange w:id="4220" w:author="曹張威" w:date="2025-07-29T16:51:00Z">
                  <w:rPr/>
                </w:rPrChange>
              </w:rPr>
            </w:pPr>
            <w:r w:rsidRPr="00484071">
              <w:rPr>
                <w:rFonts w:ascii="標楷體" w:eastAsia="標楷體" w:hAnsi="標楷體" w:hint="eastAsia"/>
                <w:color w:val="000000" w:themeColor="text1"/>
                <w:rPrChange w:id="4221" w:author="曹張威" w:date="2025-07-29T16:51:00Z">
                  <w:rPr>
                    <w:rFonts w:ascii="標楷體" w:eastAsia="標楷體" w:hAnsi="標楷體" w:hint="eastAsia"/>
                  </w:rPr>
                </w:rPrChange>
              </w:rPr>
              <w:t>是否訂有內部稽核計畫，並規定至少每年實施</w:t>
            </w:r>
            <w:r w:rsidRPr="00484071">
              <w:rPr>
                <w:rFonts w:ascii="標楷體" w:eastAsia="標楷體" w:hAnsi="標楷體"/>
                <w:color w:val="000000" w:themeColor="text1"/>
                <w:rPrChange w:id="4222" w:author="曹張威" w:date="2025-07-29T16:51:00Z">
                  <w:rPr>
                    <w:rFonts w:ascii="標楷體" w:eastAsia="標楷體" w:hAnsi="標楷體"/>
                  </w:rPr>
                </w:rPrChange>
              </w:rPr>
              <w:t>1次</w:t>
            </w:r>
            <w:r w:rsidR="00A629CF" w:rsidRPr="00484071">
              <w:rPr>
                <w:rFonts w:ascii="標楷體" w:eastAsia="標楷體" w:hAnsi="標楷體"/>
                <w:color w:val="000000" w:themeColor="text1"/>
                <w:szCs w:val="24"/>
                <w:rPrChange w:id="4223" w:author="曹張威" w:date="2025-07-29T16:51:00Z">
                  <w:rPr>
                    <w:rFonts w:ascii="標楷體" w:eastAsia="標楷體" w:hAnsi="標楷體"/>
                    <w:szCs w:val="24"/>
                  </w:rPr>
                </w:rPrChange>
              </w:rPr>
              <w:t>?</w:t>
            </w:r>
          </w:p>
        </w:tc>
        <w:tc>
          <w:tcPr>
            <w:tcW w:w="2132" w:type="dxa"/>
          </w:tcPr>
          <w:p w14:paraId="0D0E5E47" w14:textId="77777777" w:rsidR="0019674A" w:rsidRPr="00484071" w:rsidRDefault="007F4F39" w:rsidP="00AB1DCE">
            <w:pPr>
              <w:jc w:val="center"/>
              <w:rPr>
                <w:rFonts w:ascii="標楷體" w:eastAsia="標楷體" w:hAnsi="標楷體"/>
                <w:color w:val="000000" w:themeColor="text1"/>
                <w:szCs w:val="24"/>
                <w:rPrChange w:id="4224"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225" w:author="曹張威" w:date="2025-07-29T16:51:00Z">
                  <w:rPr>
                    <w:rFonts w:ascii="標楷體" w:eastAsia="標楷體" w:hAnsi="標楷體" w:hint="eastAsia"/>
                    <w:szCs w:val="24"/>
                  </w:rPr>
                </w:rPrChange>
              </w:rPr>
              <w:t>未訂定計畫</w:t>
            </w:r>
            <w:r w:rsidR="00160B5F" w:rsidRPr="00484071">
              <w:rPr>
                <w:rFonts w:ascii="標楷體" w:eastAsia="標楷體" w:hAnsi="標楷體" w:hint="eastAsia"/>
                <w:color w:val="000000" w:themeColor="text1"/>
                <w:szCs w:val="24"/>
                <w:rPrChange w:id="4226" w:author="曹張威" w:date="2025-07-29T16:51:00Z">
                  <w:rPr>
                    <w:rFonts w:ascii="標楷體" w:eastAsia="標楷體" w:hAnsi="標楷體" w:hint="eastAsia"/>
                    <w:szCs w:val="24"/>
                  </w:rPr>
                </w:rPrChange>
              </w:rPr>
              <w:t>、稽核通知時間太短</w:t>
            </w:r>
          </w:p>
        </w:tc>
        <w:tc>
          <w:tcPr>
            <w:tcW w:w="2093" w:type="dxa"/>
          </w:tcPr>
          <w:p w14:paraId="7B438B94" w14:textId="77777777" w:rsidR="0019674A" w:rsidRPr="00484071" w:rsidRDefault="00811955" w:rsidP="00AB1DCE">
            <w:pPr>
              <w:jc w:val="center"/>
              <w:rPr>
                <w:rFonts w:ascii="標楷體" w:eastAsia="標楷體" w:hAnsi="標楷體"/>
                <w:color w:val="000000" w:themeColor="text1"/>
                <w:szCs w:val="24"/>
                <w:rPrChange w:id="4227"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228" w:author="曹張威" w:date="2025-07-29T16:51:00Z">
                  <w:rPr>
                    <w:rFonts w:ascii="標楷體" w:eastAsia="標楷體" w:hAnsi="標楷體" w:hint="eastAsia"/>
                    <w:szCs w:val="24"/>
                  </w:rPr>
                </w:rPrChange>
              </w:rPr>
              <w:t>未實施內稽、</w:t>
            </w:r>
            <w:r w:rsidR="007F4F39" w:rsidRPr="00484071">
              <w:rPr>
                <w:rFonts w:ascii="標楷體" w:eastAsia="標楷體" w:hAnsi="標楷體" w:hint="eastAsia"/>
                <w:color w:val="000000" w:themeColor="text1"/>
                <w:szCs w:val="24"/>
                <w:rPrChange w:id="4229" w:author="曹張威" w:date="2025-07-29T16:51:00Z">
                  <w:rPr>
                    <w:rFonts w:ascii="標楷體" w:eastAsia="標楷體" w:hAnsi="標楷體" w:hint="eastAsia"/>
                    <w:szCs w:val="24"/>
                  </w:rPr>
                </w:rPrChange>
              </w:rPr>
              <w:t>內稽</w:t>
            </w:r>
            <w:r w:rsidRPr="00484071">
              <w:rPr>
                <w:rFonts w:ascii="標楷體" w:eastAsia="標楷體" w:hAnsi="標楷體" w:hint="eastAsia"/>
                <w:color w:val="000000" w:themeColor="text1"/>
                <w:szCs w:val="24"/>
                <w:rPrChange w:id="4230" w:author="曹張威" w:date="2025-07-29T16:51:00Z">
                  <w:rPr>
                    <w:rFonts w:ascii="標楷體" w:eastAsia="標楷體" w:hAnsi="標楷體" w:hint="eastAsia"/>
                    <w:szCs w:val="24"/>
                  </w:rPr>
                </w:rPrChange>
              </w:rPr>
              <w:t>過期</w:t>
            </w:r>
          </w:p>
        </w:tc>
        <w:tc>
          <w:tcPr>
            <w:tcW w:w="1950" w:type="dxa"/>
          </w:tcPr>
          <w:p w14:paraId="694EB007" w14:textId="77777777" w:rsidR="0019674A" w:rsidRPr="00484071" w:rsidRDefault="004D18FF" w:rsidP="004D18FF">
            <w:pPr>
              <w:rPr>
                <w:rFonts w:ascii="標楷體" w:eastAsia="標楷體" w:hAnsi="標楷體"/>
                <w:color w:val="000000" w:themeColor="text1"/>
                <w:szCs w:val="24"/>
                <w:rPrChange w:id="4231"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4232" w:author="曹張威" w:date="2025-07-29T16:51:00Z">
                  <w:rPr>
                    <w:rFonts w:ascii="標楷體" w:eastAsia="標楷體" w:hAnsi="標楷體"/>
                    <w:szCs w:val="24"/>
                  </w:rPr>
                </w:rPrChange>
              </w:rPr>
              <w:t>+</w:t>
            </w:r>
            <w:r w:rsidR="007F4F39" w:rsidRPr="00484071">
              <w:rPr>
                <w:rFonts w:ascii="標楷體" w:eastAsia="標楷體" w:hAnsi="標楷體" w:hint="eastAsia"/>
                <w:color w:val="000000" w:themeColor="text1"/>
                <w:szCs w:val="24"/>
                <w:rPrChange w:id="4233" w:author="曹張威" w:date="2025-07-29T16:51:00Z">
                  <w:rPr>
                    <w:rFonts w:ascii="標楷體" w:eastAsia="標楷體" w:hAnsi="標楷體" w:hint="eastAsia"/>
                    <w:szCs w:val="24"/>
                  </w:rPr>
                </w:rPrChange>
              </w:rPr>
              <w:t>船舶操作有危害安全及汙染環境事實</w:t>
            </w:r>
          </w:p>
        </w:tc>
        <w:tc>
          <w:tcPr>
            <w:tcW w:w="1400" w:type="dxa"/>
          </w:tcPr>
          <w:p w14:paraId="0AC3F69B" w14:textId="77777777" w:rsidR="0019674A" w:rsidRPr="00484071" w:rsidRDefault="007F4F39" w:rsidP="00AB1DCE">
            <w:pPr>
              <w:jc w:val="center"/>
              <w:rPr>
                <w:rFonts w:ascii="標楷體" w:eastAsia="標楷體" w:hAnsi="標楷體"/>
                <w:color w:val="000000" w:themeColor="text1"/>
                <w:rPrChange w:id="4234" w:author="曹張威" w:date="2025-07-29T16:51:00Z">
                  <w:rPr>
                    <w:rFonts w:ascii="標楷體" w:eastAsia="標楷體" w:hAnsi="標楷體"/>
                  </w:rPr>
                </w:rPrChange>
              </w:rPr>
            </w:pPr>
            <w:r w:rsidRPr="00484071">
              <w:rPr>
                <w:rFonts w:ascii="標楷體" w:eastAsia="標楷體" w:hAnsi="標楷體" w:hint="eastAsia"/>
                <w:color w:val="000000" w:themeColor="text1"/>
                <w:rPrChange w:id="4235"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4236" w:author="曹張威" w:date="2025-07-29T16:51:00Z">
                  <w:rPr>
                    <w:rFonts w:ascii="標楷體" w:eastAsia="標楷體" w:hAnsi="標楷體"/>
                  </w:rPr>
                </w:rPrChange>
              </w:rPr>
              <w:t>/船舶</w:t>
            </w:r>
          </w:p>
        </w:tc>
        <w:tc>
          <w:tcPr>
            <w:tcW w:w="936" w:type="dxa"/>
          </w:tcPr>
          <w:p w14:paraId="1AD847AA" w14:textId="649A2FAC" w:rsidR="0019674A" w:rsidRPr="00484071" w:rsidRDefault="00811955" w:rsidP="00DD5D04">
            <w:pPr>
              <w:jc w:val="center"/>
              <w:rPr>
                <w:rFonts w:ascii="標楷體" w:eastAsia="標楷體" w:hAnsi="標楷體"/>
                <w:color w:val="000000" w:themeColor="text1"/>
                <w:szCs w:val="24"/>
                <w:rPrChange w:id="4237" w:author="曹張威" w:date="2025-07-29T16:51:00Z">
                  <w:rPr>
                    <w:rFonts w:ascii="標楷體" w:eastAsia="標楷體" w:hAnsi="標楷體"/>
                    <w:szCs w:val="24"/>
                  </w:rPr>
                </w:rPrChange>
              </w:rPr>
            </w:pPr>
            <w:del w:id="4238" w:author="CHICHUAN" w:date="2025-01-23T18:42:00Z">
              <w:r w:rsidRPr="00484071" w:rsidDel="00D20DF7">
                <w:rPr>
                  <w:rFonts w:ascii="標楷體" w:eastAsia="標楷體" w:hAnsi="標楷體"/>
                  <w:color w:val="000000" w:themeColor="text1"/>
                  <w:szCs w:val="24"/>
                  <w:rPrChange w:id="4239" w:author="曹張威" w:date="2025-07-29T16:51:00Z">
                    <w:rPr>
                      <w:rFonts w:ascii="標楷體" w:eastAsia="標楷體" w:hAnsi="標楷體"/>
                      <w:szCs w:val="24"/>
                    </w:rPr>
                  </w:rPrChange>
                </w:rPr>
                <w:delText>15</w:delText>
              </w:r>
            </w:del>
            <w:ins w:id="4240" w:author="CHICHUAN" w:date="2025-01-23T18:42:00Z">
              <w:r w:rsidR="00D20DF7" w:rsidRPr="00484071">
                <w:rPr>
                  <w:rFonts w:ascii="標楷體" w:eastAsia="標楷體" w:hAnsi="標楷體" w:hint="eastAsia"/>
                  <w:color w:val="000000" w:themeColor="text1"/>
                  <w:szCs w:val="24"/>
                  <w:rPrChange w:id="4241"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4242" w:author="曹張威" w:date="2025-07-29T16:51:00Z">
                    <w:rPr>
                      <w:rFonts w:ascii="標楷體" w:eastAsia="標楷體" w:hAnsi="標楷體"/>
                      <w:szCs w:val="24"/>
                    </w:rPr>
                  </w:rPrChange>
                </w:rPr>
                <w:t>15條</w:t>
              </w:r>
            </w:ins>
          </w:p>
        </w:tc>
      </w:tr>
      <w:tr w:rsidR="00484071" w:rsidRPr="00484071" w14:paraId="07B965CA" w14:textId="77777777" w:rsidTr="00A75932">
        <w:tc>
          <w:tcPr>
            <w:tcW w:w="1776" w:type="dxa"/>
            <w:vMerge/>
          </w:tcPr>
          <w:p w14:paraId="6071B2B4" w14:textId="77777777" w:rsidR="000F0C2F" w:rsidRPr="00484071" w:rsidRDefault="000F0C2F" w:rsidP="000F0C2F">
            <w:pPr>
              <w:rPr>
                <w:color w:val="000000" w:themeColor="text1"/>
                <w:rPrChange w:id="4243" w:author="曹張威" w:date="2025-07-29T16:51:00Z">
                  <w:rPr/>
                </w:rPrChange>
              </w:rPr>
            </w:pPr>
          </w:p>
        </w:tc>
        <w:tc>
          <w:tcPr>
            <w:tcW w:w="1792" w:type="dxa"/>
            <w:vMerge/>
          </w:tcPr>
          <w:p w14:paraId="04E18387" w14:textId="77777777" w:rsidR="000F0C2F" w:rsidRPr="00484071" w:rsidRDefault="000F0C2F" w:rsidP="000F0C2F">
            <w:pPr>
              <w:rPr>
                <w:color w:val="000000" w:themeColor="text1"/>
                <w:rPrChange w:id="4244" w:author="曹張威" w:date="2025-07-29T16:51:00Z">
                  <w:rPr/>
                </w:rPrChange>
              </w:rPr>
            </w:pPr>
          </w:p>
        </w:tc>
        <w:tc>
          <w:tcPr>
            <w:tcW w:w="1869" w:type="dxa"/>
          </w:tcPr>
          <w:p w14:paraId="5A7F873E" w14:textId="77777777" w:rsidR="000F0C2F" w:rsidRPr="00484071" w:rsidRDefault="000F0C2F" w:rsidP="000F0C2F">
            <w:pPr>
              <w:rPr>
                <w:color w:val="000000" w:themeColor="text1"/>
                <w:rPrChange w:id="4245" w:author="曹張威" w:date="2025-07-29T16:51:00Z">
                  <w:rPr/>
                </w:rPrChange>
              </w:rPr>
            </w:pPr>
            <w:r w:rsidRPr="00484071">
              <w:rPr>
                <w:rFonts w:ascii="標楷體" w:eastAsia="標楷體" w:hAnsi="標楷體" w:hint="eastAsia"/>
                <w:color w:val="000000" w:themeColor="text1"/>
                <w:rPrChange w:id="4246" w:author="曹張威" w:date="2025-07-29T16:51:00Z">
                  <w:rPr>
                    <w:rFonts w:ascii="標楷體" w:eastAsia="標楷體" w:hAnsi="標楷體" w:hint="eastAsia"/>
                  </w:rPr>
                </w:rPrChange>
              </w:rPr>
              <w:t>內部稽核範圍是否涵蓋安全管理手冊內容</w:t>
            </w:r>
            <w:r w:rsidRPr="00484071">
              <w:rPr>
                <w:rFonts w:ascii="標楷體" w:eastAsia="標楷體" w:hAnsi="標楷體"/>
                <w:color w:val="000000" w:themeColor="text1"/>
                <w:szCs w:val="24"/>
                <w:rPrChange w:id="4247" w:author="曹張威" w:date="2025-07-29T16:51:00Z">
                  <w:rPr>
                    <w:rFonts w:ascii="標楷體" w:eastAsia="標楷體" w:hAnsi="標楷體"/>
                    <w:szCs w:val="24"/>
                  </w:rPr>
                </w:rPrChange>
              </w:rPr>
              <w:t>?</w:t>
            </w:r>
          </w:p>
        </w:tc>
        <w:tc>
          <w:tcPr>
            <w:tcW w:w="2132" w:type="dxa"/>
          </w:tcPr>
          <w:p w14:paraId="69742E03" w14:textId="77777777" w:rsidR="000F0C2F" w:rsidRPr="00484071" w:rsidRDefault="000F0C2F" w:rsidP="000F0C2F">
            <w:pPr>
              <w:jc w:val="center"/>
              <w:rPr>
                <w:rFonts w:ascii="標楷體" w:eastAsia="標楷體" w:hAnsi="標楷體"/>
                <w:color w:val="000000" w:themeColor="text1"/>
                <w:szCs w:val="24"/>
                <w:rPrChange w:id="4248"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249" w:author="曹張威" w:date="2025-07-29T16:51:00Z">
                  <w:rPr>
                    <w:rFonts w:ascii="標楷體" w:eastAsia="標楷體" w:hAnsi="標楷體" w:hint="eastAsia"/>
                    <w:szCs w:val="24"/>
                  </w:rPr>
                </w:rPrChange>
              </w:rPr>
              <w:t>沒有檢核表</w:t>
            </w:r>
          </w:p>
        </w:tc>
        <w:tc>
          <w:tcPr>
            <w:tcW w:w="2093" w:type="dxa"/>
          </w:tcPr>
          <w:p w14:paraId="291616C9" w14:textId="77777777" w:rsidR="000F0C2F" w:rsidRPr="00484071" w:rsidRDefault="000F0C2F" w:rsidP="000F0C2F">
            <w:pPr>
              <w:jc w:val="center"/>
              <w:rPr>
                <w:rFonts w:ascii="標楷體" w:eastAsia="標楷體" w:hAnsi="標楷體"/>
                <w:color w:val="000000" w:themeColor="text1"/>
                <w:szCs w:val="24"/>
                <w:rPrChange w:id="4250"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251" w:author="曹張威" w:date="2025-07-29T16:51:00Z">
                  <w:rPr>
                    <w:rFonts w:ascii="標楷體" w:eastAsia="標楷體" w:hAnsi="標楷體" w:hint="eastAsia"/>
                    <w:szCs w:val="24"/>
                  </w:rPr>
                </w:rPrChange>
              </w:rPr>
              <w:t>沒有內稽程序書</w:t>
            </w:r>
            <w:r w:rsidR="00160B5F" w:rsidRPr="00484071">
              <w:rPr>
                <w:rFonts w:ascii="標楷體" w:eastAsia="標楷體" w:hAnsi="標楷體" w:hint="eastAsia"/>
                <w:color w:val="000000" w:themeColor="text1"/>
                <w:szCs w:val="24"/>
                <w:rPrChange w:id="4252" w:author="曹張威" w:date="2025-07-29T16:51:00Z">
                  <w:rPr>
                    <w:rFonts w:ascii="標楷體" w:eastAsia="標楷體" w:hAnsi="標楷體" w:hint="eastAsia"/>
                    <w:szCs w:val="24"/>
                  </w:rPr>
                </w:rPrChange>
              </w:rPr>
              <w:t>、有遺漏項目</w:t>
            </w:r>
          </w:p>
        </w:tc>
        <w:tc>
          <w:tcPr>
            <w:tcW w:w="1950" w:type="dxa"/>
          </w:tcPr>
          <w:p w14:paraId="4F74F3DC" w14:textId="77777777" w:rsidR="000F0C2F" w:rsidRPr="00484071" w:rsidRDefault="000F0C2F" w:rsidP="000F0C2F">
            <w:pPr>
              <w:jc w:val="center"/>
              <w:rPr>
                <w:rFonts w:ascii="標楷體" w:eastAsia="標楷體" w:hAnsi="標楷體"/>
                <w:color w:val="000000" w:themeColor="text1"/>
                <w:szCs w:val="24"/>
                <w:rPrChange w:id="4253"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4254"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4255" w:author="曹張威" w:date="2025-07-29T16:51:00Z">
                  <w:rPr>
                    <w:rFonts w:ascii="標楷體" w:eastAsia="標楷體" w:hAnsi="標楷體"/>
                    <w:szCs w:val="24"/>
                  </w:rPr>
                </w:rPrChange>
              </w:rPr>
              <w:br/>
              <w:t>(不適用)</w:t>
            </w:r>
          </w:p>
        </w:tc>
        <w:tc>
          <w:tcPr>
            <w:tcW w:w="1400" w:type="dxa"/>
          </w:tcPr>
          <w:p w14:paraId="54BC2CC4" w14:textId="77777777" w:rsidR="000F0C2F" w:rsidRPr="00484071" w:rsidRDefault="000F0C2F" w:rsidP="000F0C2F">
            <w:pPr>
              <w:jc w:val="center"/>
              <w:rPr>
                <w:rFonts w:ascii="標楷體" w:eastAsia="標楷體" w:hAnsi="標楷體"/>
                <w:color w:val="000000" w:themeColor="text1"/>
                <w:rPrChange w:id="4256" w:author="曹張威" w:date="2025-07-29T16:51:00Z">
                  <w:rPr>
                    <w:rFonts w:ascii="標楷體" w:eastAsia="標楷體" w:hAnsi="標楷體"/>
                  </w:rPr>
                </w:rPrChange>
              </w:rPr>
            </w:pPr>
            <w:r w:rsidRPr="00484071">
              <w:rPr>
                <w:rFonts w:ascii="標楷體" w:eastAsia="標楷體" w:hAnsi="標楷體" w:hint="eastAsia"/>
                <w:color w:val="000000" w:themeColor="text1"/>
                <w:rPrChange w:id="4257"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4258" w:author="曹張威" w:date="2025-07-29T16:51:00Z">
                  <w:rPr>
                    <w:rFonts w:ascii="標楷體" w:eastAsia="標楷體" w:hAnsi="標楷體"/>
                  </w:rPr>
                </w:rPrChange>
              </w:rPr>
              <w:t>/船舶</w:t>
            </w:r>
          </w:p>
        </w:tc>
        <w:tc>
          <w:tcPr>
            <w:tcW w:w="936" w:type="dxa"/>
          </w:tcPr>
          <w:p w14:paraId="520E3FFB" w14:textId="37586D5D" w:rsidR="000F0C2F" w:rsidRPr="00484071" w:rsidRDefault="000F0C2F" w:rsidP="000F0C2F">
            <w:pPr>
              <w:jc w:val="center"/>
              <w:rPr>
                <w:rFonts w:ascii="標楷體" w:eastAsia="標楷體" w:hAnsi="標楷體"/>
                <w:color w:val="000000" w:themeColor="text1"/>
                <w:szCs w:val="24"/>
                <w:rPrChange w:id="4259" w:author="曹張威" w:date="2025-07-29T16:51:00Z">
                  <w:rPr>
                    <w:rFonts w:ascii="標楷體" w:eastAsia="標楷體" w:hAnsi="標楷體"/>
                    <w:szCs w:val="24"/>
                  </w:rPr>
                </w:rPrChange>
              </w:rPr>
            </w:pPr>
            <w:del w:id="4260" w:author="CHICHUAN" w:date="2025-01-23T18:42:00Z">
              <w:r w:rsidRPr="00484071" w:rsidDel="00D20DF7">
                <w:rPr>
                  <w:rFonts w:ascii="標楷體" w:eastAsia="標楷體" w:hAnsi="標楷體"/>
                  <w:color w:val="000000" w:themeColor="text1"/>
                  <w:szCs w:val="24"/>
                  <w:rPrChange w:id="4261" w:author="曹張威" w:date="2025-07-29T16:51:00Z">
                    <w:rPr>
                      <w:rFonts w:ascii="標楷體" w:eastAsia="標楷體" w:hAnsi="標楷體"/>
                      <w:szCs w:val="24"/>
                    </w:rPr>
                  </w:rPrChange>
                </w:rPr>
                <w:delText>15</w:delText>
              </w:r>
            </w:del>
            <w:ins w:id="4262" w:author="CHICHUAN" w:date="2025-01-23T18:42:00Z">
              <w:r w:rsidR="00D20DF7" w:rsidRPr="00484071">
                <w:rPr>
                  <w:rFonts w:ascii="標楷體" w:eastAsia="標楷體" w:hAnsi="標楷體" w:hint="eastAsia"/>
                  <w:color w:val="000000" w:themeColor="text1"/>
                  <w:szCs w:val="24"/>
                  <w:rPrChange w:id="4263"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4264" w:author="曹張威" w:date="2025-07-29T16:51:00Z">
                    <w:rPr>
                      <w:rFonts w:ascii="標楷體" w:eastAsia="標楷體" w:hAnsi="標楷體"/>
                      <w:szCs w:val="24"/>
                    </w:rPr>
                  </w:rPrChange>
                </w:rPr>
                <w:t>15條</w:t>
              </w:r>
            </w:ins>
          </w:p>
        </w:tc>
      </w:tr>
      <w:tr w:rsidR="00484071" w:rsidRPr="00484071" w14:paraId="2DCAC08E" w14:textId="77777777" w:rsidTr="00A75932">
        <w:tc>
          <w:tcPr>
            <w:tcW w:w="1776" w:type="dxa"/>
            <w:vMerge/>
          </w:tcPr>
          <w:p w14:paraId="6E82B58B" w14:textId="77777777" w:rsidR="000F0C2F" w:rsidRPr="00484071" w:rsidRDefault="000F0C2F" w:rsidP="000F0C2F">
            <w:pPr>
              <w:rPr>
                <w:color w:val="000000" w:themeColor="text1"/>
                <w:rPrChange w:id="4265" w:author="曹張威" w:date="2025-07-29T16:51:00Z">
                  <w:rPr/>
                </w:rPrChange>
              </w:rPr>
            </w:pPr>
          </w:p>
        </w:tc>
        <w:tc>
          <w:tcPr>
            <w:tcW w:w="1792" w:type="dxa"/>
          </w:tcPr>
          <w:p w14:paraId="277B9A6C" w14:textId="6BFC5E16" w:rsidR="000F0C2F" w:rsidRPr="00484071" w:rsidRDefault="000F0C2F" w:rsidP="000F0C2F">
            <w:pPr>
              <w:adjustRightInd w:val="0"/>
              <w:spacing w:line="300" w:lineRule="atLeast"/>
              <w:textAlignment w:val="baseline"/>
              <w:rPr>
                <w:rFonts w:ascii="標楷體" w:eastAsia="標楷體" w:hAnsi="標楷體"/>
                <w:color w:val="000000" w:themeColor="text1"/>
                <w:rPrChange w:id="4266" w:author="曹張威" w:date="2025-07-29T16:51:00Z">
                  <w:rPr>
                    <w:rFonts w:ascii="標楷體" w:eastAsia="標楷體" w:hAnsi="標楷體"/>
                  </w:rPr>
                </w:rPrChange>
              </w:rPr>
            </w:pPr>
            <w:r w:rsidRPr="00484071">
              <w:rPr>
                <w:rFonts w:ascii="標楷體" w:eastAsia="標楷體" w:hAnsi="標楷體" w:hint="eastAsia"/>
                <w:color w:val="000000" w:themeColor="text1"/>
                <w:rPrChange w:id="4267" w:author="曹張威" w:date="2025-07-29T16:51:00Z">
                  <w:rPr>
                    <w:rFonts w:ascii="標楷體" w:eastAsia="標楷體" w:hAnsi="標楷體" w:hint="eastAsia"/>
                  </w:rPr>
                </w:rPrChange>
              </w:rPr>
              <w:t>內部安全稽核人員獨立於被稽核部門</w:t>
            </w:r>
            <w:ins w:id="4268" w:author="曹張威" w:date="2025-07-17T17:04:00Z">
              <w:r w:rsidR="00E63370" w:rsidRPr="00484071">
                <w:rPr>
                  <w:rFonts w:ascii="標楷體" w:eastAsia="標楷體" w:hAnsi="標楷體"/>
                  <w:color w:val="000000" w:themeColor="text1"/>
                  <w:rPrChange w:id="4269" w:author="曹張威" w:date="2025-07-29T16:51:00Z">
                    <w:rPr>
                      <w:rFonts w:ascii="標楷體" w:eastAsia="標楷體" w:hAnsi="標楷體"/>
                    </w:rPr>
                  </w:rPrChange>
                </w:rPr>
                <w:t>(920)</w:t>
              </w:r>
            </w:ins>
          </w:p>
        </w:tc>
        <w:tc>
          <w:tcPr>
            <w:tcW w:w="1869" w:type="dxa"/>
          </w:tcPr>
          <w:p w14:paraId="4BDFDDB3" w14:textId="77777777" w:rsidR="000F0C2F" w:rsidRPr="00484071" w:rsidRDefault="000F0C2F" w:rsidP="000F0C2F">
            <w:pPr>
              <w:rPr>
                <w:color w:val="000000" w:themeColor="text1"/>
                <w:rPrChange w:id="4270" w:author="曹張威" w:date="2025-07-29T16:51:00Z">
                  <w:rPr/>
                </w:rPrChange>
              </w:rPr>
            </w:pPr>
            <w:r w:rsidRPr="00484071">
              <w:rPr>
                <w:rFonts w:ascii="標楷體" w:eastAsia="標楷體" w:hAnsi="標楷體" w:hint="eastAsia"/>
                <w:color w:val="000000" w:themeColor="text1"/>
                <w:rPrChange w:id="4271" w:author="曹張威" w:date="2025-07-29T16:51:00Z">
                  <w:rPr>
                    <w:rFonts w:ascii="標楷體" w:eastAsia="標楷體" w:hAnsi="標楷體" w:hint="eastAsia"/>
                  </w:rPr>
                </w:rPrChange>
              </w:rPr>
              <w:t>執行內部稽核之人員是否具專業性及獨立性</w:t>
            </w:r>
            <w:r w:rsidRPr="00484071">
              <w:rPr>
                <w:rFonts w:ascii="標楷體" w:eastAsia="標楷體" w:hAnsi="標楷體"/>
                <w:color w:val="000000" w:themeColor="text1"/>
                <w:szCs w:val="24"/>
                <w:rPrChange w:id="4272" w:author="曹張威" w:date="2025-07-29T16:51:00Z">
                  <w:rPr>
                    <w:rFonts w:ascii="標楷體" w:eastAsia="標楷體" w:hAnsi="標楷體"/>
                    <w:szCs w:val="24"/>
                  </w:rPr>
                </w:rPrChange>
              </w:rPr>
              <w:t>?</w:t>
            </w:r>
          </w:p>
        </w:tc>
        <w:tc>
          <w:tcPr>
            <w:tcW w:w="2132" w:type="dxa"/>
          </w:tcPr>
          <w:p w14:paraId="66490C45" w14:textId="77777777" w:rsidR="000F0C2F" w:rsidRPr="00484071" w:rsidRDefault="000F0C2F" w:rsidP="000F0C2F">
            <w:pPr>
              <w:jc w:val="center"/>
              <w:rPr>
                <w:rFonts w:ascii="標楷體" w:eastAsia="標楷體" w:hAnsi="標楷體"/>
                <w:color w:val="000000" w:themeColor="text1"/>
                <w:szCs w:val="24"/>
                <w:rPrChange w:id="4273"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274" w:author="曹張威" w:date="2025-07-29T16:51:00Z">
                  <w:rPr>
                    <w:rFonts w:ascii="標楷體" w:eastAsia="標楷體" w:hAnsi="標楷體" w:hint="eastAsia"/>
                    <w:szCs w:val="24"/>
                  </w:rPr>
                </w:rPrChange>
              </w:rPr>
              <w:t>未清楚顯示</w:t>
            </w:r>
            <w:r w:rsidR="00160B5F" w:rsidRPr="00484071">
              <w:rPr>
                <w:rFonts w:ascii="標楷體" w:eastAsia="標楷體" w:hAnsi="標楷體" w:hint="eastAsia"/>
                <w:color w:val="000000" w:themeColor="text1"/>
                <w:szCs w:val="24"/>
                <w:rPrChange w:id="4275" w:author="曹張威" w:date="2025-07-29T16:51:00Z">
                  <w:rPr>
                    <w:rFonts w:ascii="標楷體" w:eastAsia="標楷體" w:hAnsi="標楷體" w:hint="eastAsia"/>
                    <w:szCs w:val="24"/>
                  </w:rPr>
                </w:rPrChange>
              </w:rPr>
              <w:t>、具稽核資格名單</w:t>
            </w:r>
          </w:p>
        </w:tc>
        <w:tc>
          <w:tcPr>
            <w:tcW w:w="2093" w:type="dxa"/>
          </w:tcPr>
          <w:p w14:paraId="1B6890A8" w14:textId="77777777" w:rsidR="000F0C2F" w:rsidRPr="00484071" w:rsidRDefault="000F0C2F" w:rsidP="000F0C2F">
            <w:pPr>
              <w:jc w:val="center"/>
              <w:rPr>
                <w:rFonts w:ascii="標楷體" w:eastAsia="標楷體" w:hAnsi="標楷體"/>
                <w:color w:val="000000" w:themeColor="text1"/>
                <w:szCs w:val="24"/>
                <w:rPrChange w:id="4276"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277" w:author="曹張威" w:date="2025-07-29T16:51:00Z">
                  <w:rPr>
                    <w:rFonts w:ascii="標楷體" w:eastAsia="標楷體" w:hAnsi="標楷體" w:hint="eastAsia"/>
                    <w:szCs w:val="24"/>
                  </w:rPr>
                </w:rPrChange>
              </w:rPr>
              <w:t>自己稽核自己部門</w:t>
            </w:r>
            <w:r w:rsidR="00160B5F" w:rsidRPr="00484071">
              <w:rPr>
                <w:rFonts w:ascii="標楷體" w:eastAsia="標楷體" w:hAnsi="標楷體" w:hint="eastAsia"/>
                <w:color w:val="000000" w:themeColor="text1"/>
                <w:szCs w:val="24"/>
                <w:rPrChange w:id="4278" w:author="曹張威" w:date="2025-07-29T16:51:00Z">
                  <w:rPr>
                    <w:rFonts w:ascii="標楷體" w:eastAsia="標楷體" w:hAnsi="標楷體" w:hint="eastAsia"/>
                    <w:szCs w:val="24"/>
                  </w:rPr>
                </w:rPrChange>
              </w:rPr>
              <w:t>、不具稽核資格</w:t>
            </w:r>
          </w:p>
        </w:tc>
        <w:tc>
          <w:tcPr>
            <w:tcW w:w="1950" w:type="dxa"/>
          </w:tcPr>
          <w:p w14:paraId="15822B7D" w14:textId="77777777" w:rsidR="000F0C2F" w:rsidRPr="00484071" w:rsidRDefault="000F0C2F" w:rsidP="000F0C2F">
            <w:pPr>
              <w:jc w:val="center"/>
              <w:rPr>
                <w:rFonts w:ascii="標楷體" w:eastAsia="標楷體" w:hAnsi="標楷體"/>
                <w:color w:val="000000" w:themeColor="text1"/>
                <w:szCs w:val="24"/>
                <w:rPrChange w:id="4279"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4280"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4281" w:author="曹張威" w:date="2025-07-29T16:51:00Z">
                  <w:rPr>
                    <w:rFonts w:ascii="標楷體" w:eastAsia="標楷體" w:hAnsi="標楷體"/>
                    <w:szCs w:val="24"/>
                  </w:rPr>
                </w:rPrChange>
              </w:rPr>
              <w:br/>
              <w:t>(不適用)</w:t>
            </w:r>
          </w:p>
        </w:tc>
        <w:tc>
          <w:tcPr>
            <w:tcW w:w="1400" w:type="dxa"/>
          </w:tcPr>
          <w:p w14:paraId="3DCB2590" w14:textId="77777777" w:rsidR="000F0C2F" w:rsidRPr="00484071" w:rsidRDefault="000F0C2F" w:rsidP="000F0C2F">
            <w:pPr>
              <w:jc w:val="center"/>
              <w:rPr>
                <w:rFonts w:ascii="標楷體" w:eastAsia="標楷體" w:hAnsi="標楷體"/>
                <w:color w:val="000000" w:themeColor="text1"/>
                <w:rPrChange w:id="4282" w:author="曹張威" w:date="2025-07-29T16:51:00Z">
                  <w:rPr>
                    <w:rFonts w:ascii="標楷體" w:eastAsia="標楷體" w:hAnsi="標楷體"/>
                  </w:rPr>
                </w:rPrChange>
              </w:rPr>
            </w:pPr>
            <w:r w:rsidRPr="00484071">
              <w:rPr>
                <w:rFonts w:ascii="標楷體" w:eastAsia="標楷體" w:hAnsi="標楷體" w:hint="eastAsia"/>
                <w:color w:val="000000" w:themeColor="text1"/>
                <w:rPrChange w:id="4283"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4284" w:author="曹張威" w:date="2025-07-29T16:51:00Z">
                  <w:rPr>
                    <w:rFonts w:ascii="標楷體" w:eastAsia="標楷體" w:hAnsi="標楷體"/>
                  </w:rPr>
                </w:rPrChange>
              </w:rPr>
              <w:t>/船舶</w:t>
            </w:r>
          </w:p>
        </w:tc>
        <w:tc>
          <w:tcPr>
            <w:tcW w:w="936" w:type="dxa"/>
          </w:tcPr>
          <w:p w14:paraId="356CE645" w14:textId="034C42C2" w:rsidR="000F0C2F" w:rsidRPr="00484071" w:rsidRDefault="000F0C2F" w:rsidP="000F0C2F">
            <w:pPr>
              <w:jc w:val="center"/>
              <w:rPr>
                <w:rFonts w:ascii="標楷體" w:eastAsia="標楷體" w:hAnsi="標楷體"/>
                <w:color w:val="000000" w:themeColor="text1"/>
                <w:szCs w:val="24"/>
                <w:rPrChange w:id="4285" w:author="曹張威" w:date="2025-07-29T16:51:00Z">
                  <w:rPr>
                    <w:rFonts w:ascii="標楷體" w:eastAsia="標楷體" w:hAnsi="標楷體"/>
                    <w:szCs w:val="24"/>
                  </w:rPr>
                </w:rPrChange>
              </w:rPr>
            </w:pPr>
            <w:del w:id="4286" w:author="CHICHUAN" w:date="2025-01-23T18:42:00Z">
              <w:r w:rsidRPr="00484071" w:rsidDel="00D20DF7">
                <w:rPr>
                  <w:rFonts w:ascii="標楷體" w:eastAsia="標楷體" w:hAnsi="標楷體"/>
                  <w:color w:val="000000" w:themeColor="text1"/>
                  <w:szCs w:val="24"/>
                  <w:rPrChange w:id="4287" w:author="曹張威" w:date="2025-07-29T16:51:00Z">
                    <w:rPr>
                      <w:rFonts w:ascii="標楷體" w:eastAsia="標楷體" w:hAnsi="標楷體"/>
                      <w:szCs w:val="24"/>
                    </w:rPr>
                  </w:rPrChange>
                </w:rPr>
                <w:delText>16</w:delText>
              </w:r>
            </w:del>
            <w:ins w:id="4288" w:author="CHICHUAN" w:date="2025-01-23T18:42:00Z">
              <w:r w:rsidR="00D20DF7" w:rsidRPr="00484071">
                <w:rPr>
                  <w:rFonts w:ascii="標楷體" w:eastAsia="標楷體" w:hAnsi="標楷體" w:hint="eastAsia"/>
                  <w:color w:val="000000" w:themeColor="text1"/>
                  <w:szCs w:val="24"/>
                  <w:rPrChange w:id="4289"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4290" w:author="曹張威" w:date="2025-07-29T16:51:00Z">
                    <w:rPr>
                      <w:rFonts w:ascii="標楷體" w:eastAsia="標楷體" w:hAnsi="標楷體"/>
                      <w:szCs w:val="24"/>
                    </w:rPr>
                  </w:rPrChange>
                </w:rPr>
                <w:t>16條</w:t>
              </w:r>
            </w:ins>
          </w:p>
        </w:tc>
      </w:tr>
      <w:tr w:rsidR="00484071" w:rsidRPr="00484071" w14:paraId="0A52F56C" w14:textId="77777777" w:rsidTr="00A75932">
        <w:tc>
          <w:tcPr>
            <w:tcW w:w="1776" w:type="dxa"/>
            <w:vMerge/>
          </w:tcPr>
          <w:p w14:paraId="5649D91B" w14:textId="77777777" w:rsidR="000F0C2F" w:rsidRPr="00484071" w:rsidRDefault="000F0C2F" w:rsidP="000F0C2F">
            <w:pPr>
              <w:rPr>
                <w:color w:val="000000" w:themeColor="text1"/>
                <w:rPrChange w:id="4291" w:author="曹張威" w:date="2025-07-29T16:51:00Z">
                  <w:rPr/>
                </w:rPrChange>
              </w:rPr>
            </w:pPr>
          </w:p>
        </w:tc>
        <w:tc>
          <w:tcPr>
            <w:tcW w:w="1792" w:type="dxa"/>
            <w:vMerge w:val="restart"/>
          </w:tcPr>
          <w:p w14:paraId="6A1AD29F" w14:textId="17873AAD" w:rsidR="000F0C2F" w:rsidRPr="00484071" w:rsidRDefault="000F0C2F" w:rsidP="000F0C2F">
            <w:pPr>
              <w:adjustRightInd w:val="0"/>
              <w:spacing w:line="300" w:lineRule="atLeast"/>
              <w:textAlignment w:val="baseline"/>
              <w:rPr>
                <w:rFonts w:ascii="標楷體" w:eastAsia="標楷體" w:hAnsi="標楷體"/>
                <w:color w:val="000000" w:themeColor="text1"/>
                <w:rPrChange w:id="4292" w:author="曹張威" w:date="2025-07-29T16:51:00Z">
                  <w:rPr>
                    <w:rFonts w:ascii="標楷體" w:eastAsia="標楷體" w:hAnsi="標楷體"/>
                  </w:rPr>
                </w:rPrChange>
              </w:rPr>
            </w:pPr>
            <w:r w:rsidRPr="00484071">
              <w:rPr>
                <w:rFonts w:ascii="標楷體" w:eastAsia="標楷體" w:hAnsi="標楷體" w:hint="eastAsia"/>
                <w:color w:val="000000" w:themeColor="text1"/>
                <w:rPrChange w:id="4293" w:author="曹張威" w:date="2025-07-29T16:51:00Z">
                  <w:rPr>
                    <w:rFonts w:ascii="標楷體" w:eastAsia="標楷體" w:hAnsi="標楷體" w:hint="eastAsia"/>
                  </w:rPr>
                </w:rPrChange>
              </w:rPr>
              <w:t>內部安全稽核之結果，應作成紀錄，並送相關負責人員</w:t>
            </w:r>
            <w:ins w:id="4294" w:author="曹張威" w:date="2025-07-17T17:05:00Z">
              <w:r w:rsidR="00E63370" w:rsidRPr="00484071">
                <w:rPr>
                  <w:rFonts w:ascii="標楷體" w:eastAsia="標楷體" w:hAnsi="標楷體"/>
                  <w:color w:val="000000" w:themeColor="text1"/>
                  <w:rPrChange w:id="4295" w:author="曹張威" w:date="2025-07-29T16:51:00Z">
                    <w:rPr>
                      <w:rFonts w:ascii="標楷體" w:eastAsia="標楷體" w:hAnsi="標楷體"/>
                    </w:rPr>
                  </w:rPrChange>
                </w:rPr>
                <w:t>(930)</w:t>
              </w:r>
            </w:ins>
          </w:p>
        </w:tc>
        <w:tc>
          <w:tcPr>
            <w:tcW w:w="1869" w:type="dxa"/>
          </w:tcPr>
          <w:p w14:paraId="220F1A98" w14:textId="77777777" w:rsidR="000F0C2F" w:rsidRPr="00484071" w:rsidRDefault="000F0C2F" w:rsidP="000F0C2F">
            <w:pPr>
              <w:rPr>
                <w:color w:val="000000" w:themeColor="text1"/>
                <w:rPrChange w:id="4296" w:author="曹張威" w:date="2025-07-29T16:51:00Z">
                  <w:rPr/>
                </w:rPrChange>
              </w:rPr>
            </w:pPr>
            <w:r w:rsidRPr="00484071">
              <w:rPr>
                <w:rFonts w:ascii="標楷體" w:eastAsia="標楷體" w:hAnsi="標楷體" w:hint="eastAsia"/>
                <w:color w:val="000000" w:themeColor="text1"/>
                <w:rPrChange w:id="4297" w:author="曹張威" w:date="2025-07-29T16:51:00Z">
                  <w:rPr>
                    <w:rFonts w:ascii="標楷體" w:eastAsia="標楷體" w:hAnsi="標楷體" w:hint="eastAsia"/>
                  </w:rPr>
                </w:rPrChange>
              </w:rPr>
              <w:t>稽核結果是否完整紀錄</w:t>
            </w:r>
            <w:r w:rsidRPr="00484071">
              <w:rPr>
                <w:rFonts w:ascii="標楷體" w:eastAsia="標楷體" w:hAnsi="標楷體"/>
                <w:color w:val="000000" w:themeColor="text1"/>
                <w:szCs w:val="24"/>
                <w:rPrChange w:id="4298" w:author="曹張威" w:date="2025-07-29T16:51:00Z">
                  <w:rPr>
                    <w:rFonts w:ascii="標楷體" w:eastAsia="標楷體" w:hAnsi="標楷體"/>
                    <w:szCs w:val="24"/>
                  </w:rPr>
                </w:rPrChange>
              </w:rPr>
              <w:t>?</w:t>
            </w:r>
          </w:p>
        </w:tc>
        <w:tc>
          <w:tcPr>
            <w:tcW w:w="2132" w:type="dxa"/>
          </w:tcPr>
          <w:p w14:paraId="387C0439" w14:textId="77777777" w:rsidR="000F0C2F" w:rsidRPr="00484071" w:rsidRDefault="00160B5F" w:rsidP="000F0C2F">
            <w:pPr>
              <w:jc w:val="center"/>
              <w:rPr>
                <w:rFonts w:ascii="標楷體" w:eastAsia="標楷體" w:hAnsi="標楷體"/>
                <w:color w:val="000000" w:themeColor="text1"/>
                <w:szCs w:val="24"/>
                <w:rPrChange w:id="4299"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300" w:author="曹張威" w:date="2025-07-29T16:51:00Z">
                  <w:rPr>
                    <w:rFonts w:ascii="標楷體" w:eastAsia="標楷體" w:hAnsi="標楷體" w:hint="eastAsia"/>
                    <w:szCs w:val="24"/>
                  </w:rPr>
                </w:rPrChange>
              </w:rPr>
              <w:t>紀錄</w:t>
            </w:r>
            <w:r w:rsidR="000F0C2F" w:rsidRPr="00484071">
              <w:rPr>
                <w:rFonts w:ascii="標楷體" w:eastAsia="標楷體" w:hAnsi="標楷體" w:hint="eastAsia"/>
                <w:color w:val="000000" w:themeColor="text1"/>
                <w:szCs w:val="24"/>
                <w:rPrChange w:id="4301" w:author="曹張威" w:date="2025-07-29T16:51:00Z">
                  <w:rPr>
                    <w:rFonts w:ascii="標楷體" w:eastAsia="標楷體" w:hAnsi="標楷體" w:hint="eastAsia"/>
                    <w:szCs w:val="24"/>
                  </w:rPr>
                </w:rPrChange>
              </w:rPr>
              <w:t>不齊全</w:t>
            </w:r>
            <w:r w:rsidRPr="00484071">
              <w:rPr>
                <w:rFonts w:ascii="標楷體" w:eastAsia="標楷體" w:hAnsi="標楷體" w:hint="eastAsia"/>
                <w:color w:val="000000" w:themeColor="text1"/>
                <w:szCs w:val="24"/>
                <w:rPrChange w:id="4302" w:author="曹張威" w:date="2025-07-29T16:51:00Z">
                  <w:rPr>
                    <w:rFonts w:ascii="標楷體" w:eastAsia="標楷體" w:hAnsi="標楷體" w:hint="eastAsia"/>
                    <w:szCs w:val="24"/>
                  </w:rPr>
                </w:rPrChange>
              </w:rPr>
              <w:t>、未包括全部部門</w:t>
            </w:r>
          </w:p>
        </w:tc>
        <w:tc>
          <w:tcPr>
            <w:tcW w:w="2093" w:type="dxa"/>
          </w:tcPr>
          <w:p w14:paraId="08BAD1BB" w14:textId="77777777" w:rsidR="000F0C2F" w:rsidRPr="00484071" w:rsidRDefault="000F0C2F" w:rsidP="000F0C2F">
            <w:pPr>
              <w:jc w:val="center"/>
              <w:rPr>
                <w:rFonts w:ascii="標楷體" w:eastAsia="標楷體" w:hAnsi="標楷體"/>
                <w:color w:val="000000" w:themeColor="text1"/>
                <w:szCs w:val="24"/>
                <w:rPrChange w:id="4303"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304" w:author="曹張威" w:date="2025-07-29T16:51:00Z">
                  <w:rPr>
                    <w:rFonts w:ascii="標楷體" w:eastAsia="標楷體" w:hAnsi="標楷體" w:hint="eastAsia"/>
                    <w:szCs w:val="24"/>
                  </w:rPr>
                </w:rPrChange>
              </w:rPr>
              <w:t>沒紀錄</w:t>
            </w:r>
          </w:p>
        </w:tc>
        <w:tc>
          <w:tcPr>
            <w:tcW w:w="1950" w:type="dxa"/>
          </w:tcPr>
          <w:p w14:paraId="020CB04E" w14:textId="77777777" w:rsidR="000F0C2F" w:rsidRPr="00484071" w:rsidRDefault="000F0C2F" w:rsidP="000F0C2F">
            <w:pPr>
              <w:jc w:val="center"/>
              <w:rPr>
                <w:rFonts w:ascii="標楷體" w:eastAsia="標楷體" w:hAnsi="標楷體"/>
                <w:color w:val="000000" w:themeColor="text1"/>
                <w:szCs w:val="24"/>
                <w:rPrChange w:id="4305"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4306"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4307" w:author="曹張威" w:date="2025-07-29T16:51:00Z">
                  <w:rPr>
                    <w:rFonts w:ascii="標楷體" w:eastAsia="標楷體" w:hAnsi="標楷體"/>
                    <w:szCs w:val="24"/>
                  </w:rPr>
                </w:rPrChange>
              </w:rPr>
              <w:br/>
              <w:t>(不適用)</w:t>
            </w:r>
          </w:p>
        </w:tc>
        <w:tc>
          <w:tcPr>
            <w:tcW w:w="1400" w:type="dxa"/>
          </w:tcPr>
          <w:p w14:paraId="3BD44ABF" w14:textId="77777777" w:rsidR="000F0C2F" w:rsidRPr="00484071" w:rsidRDefault="000F0C2F" w:rsidP="000F0C2F">
            <w:pPr>
              <w:jc w:val="center"/>
              <w:rPr>
                <w:rFonts w:ascii="標楷體" w:eastAsia="標楷體" w:hAnsi="標楷體"/>
                <w:color w:val="000000" w:themeColor="text1"/>
                <w:rPrChange w:id="4308" w:author="曹張威" w:date="2025-07-29T16:51:00Z">
                  <w:rPr>
                    <w:rFonts w:ascii="標楷體" w:eastAsia="標楷體" w:hAnsi="標楷體"/>
                  </w:rPr>
                </w:rPrChange>
              </w:rPr>
            </w:pPr>
            <w:r w:rsidRPr="00484071">
              <w:rPr>
                <w:rFonts w:ascii="標楷體" w:eastAsia="標楷體" w:hAnsi="標楷體" w:hint="eastAsia"/>
                <w:color w:val="000000" w:themeColor="text1"/>
                <w:rPrChange w:id="4309"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4310" w:author="曹張威" w:date="2025-07-29T16:51:00Z">
                  <w:rPr>
                    <w:rFonts w:ascii="標楷體" w:eastAsia="標楷體" w:hAnsi="標楷體"/>
                  </w:rPr>
                </w:rPrChange>
              </w:rPr>
              <w:t>/船舶</w:t>
            </w:r>
          </w:p>
        </w:tc>
        <w:tc>
          <w:tcPr>
            <w:tcW w:w="936" w:type="dxa"/>
          </w:tcPr>
          <w:p w14:paraId="5A4453E2" w14:textId="13A58B62" w:rsidR="000F0C2F" w:rsidRPr="00484071" w:rsidRDefault="000F0C2F" w:rsidP="000F0C2F">
            <w:pPr>
              <w:jc w:val="center"/>
              <w:rPr>
                <w:rFonts w:ascii="標楷體" w:eastAsia="標楷體" w:hAnsi="標楷體"/>
                <w:color w:val="000000" w:themeColor="text1"/>
                <w:szCs w:val="24"/>
                <w:rPrChange w:id="4311" w:author="曹張威" w:date="2025-07-29T16:51:00Z">
                  <w:rPr>
                    <w:rFonts w:ascii="標楷體" w:eastAsia="標楷體" w:hAnsi="標楷體"/>
                    <w:szCs w:val="24"/>
                  </w:rPr>
                </w:rPrChange>
              </w:rPr>
            </w:pPr>
            <w:del w:id="4312" w:author="CHICHUAN" w:date="2025-01-23T18:43:00Z">
              <w:r w:rsidRPr="00484071" w:rsidDel="00D20DF7">
                <w:rPr>
                  <w:rFonts w:ascii="標楷體" w:eastAsia="標楷體" w:hAnsi="標楷體"/>
                  <w:color w:val="000000" w:themeColor="text1"/>
                  <w:szCs w:val="24"/>
                  <w:rPrChange w:id="4313" w:author="曹張威" w:date="2025-07-29T16:51:00Z">
                    <w:rPr>
                      <w:rFonts w:ascii="標楷體" w:eastAsia="標楷體" w:hAnsi="標楷體"/>
                      <w:szCs w:val="24"/>
                    </w:rPr>
                  </w:rPrChange>
                </w:rPr>
                <w:delText>17.1</w:delText>
              </w:r>
            </w:del>
            <w:ins w:id="4314" w:author="CHICHUAN" w:date="2025-01-23T18:43:00Z">
              <w:r w:rsidR="00D20DF7" w:rsidRPr="00484071">
                <w:rPr>
                  <w:rFonts w:ascii="標楷體" w:eastAsia="標楷體" w:hAnsi="標楷體" w:hint="eastAsia"/>
                  <w:color w:val="000000" w:themeColor="text1"/>
                  <w:szCs w:val="24"/>
                  <w:rPrChange w:id="4315"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4316" w:author="曹張威" w:date="2025-07-29T16:51:00Z">
                    <w:rPr>
                      <w:rFonts w:ascii="標楷體" w:eastAsia="標楷體" w:hAnsi="標楷體"/>
                      <w:szCs w:val="24"/>
                    </w:rPr>
                  </w:rPrChange>
                </w:rPr>
                <w:t>17條第1項</w:t>
              </w:r>
            </w:ins>
          </w:p>
        </w:tc>
      </w:tr>
      <w:tr w:rsidR="00484071" w:rsidRPr="00484071" w14:paraId="64A2E6F9" w14:textId="77777777" w:rsidTr="00A75932">
        <w:tc>
          <w:tcPr>
            <w:tcW w:w="1776" w:type="dxa"/>
            <w:vMerge/>
          </w:tcPr>
          <w:p w14:paraId="2B9DEE6D" w14:textId="77777777" w:rsidR="000F0C2F" w:rsidRPr="00484071" w:rsidRDefault="000F0C2F" w:rsidP="000F0C2F">
            <w:pPr>
              <w:rPr>
                <w:color w:val="000000" w:themeColor="text1"/>
                <w:rPrChange w:id="4317" w:author="曹張威" w:date="2025-07-29T16:51:00Z">
                  <w:rPr/>
                </w:rPrChange>
              </w:rPr>
            </w:pPr>
          </w:p>
        </w:tc>
        <w:tc>
          <w:tcPr>
            <w:tcW w:w="1792" w:type="dxa"/>
            <w:vMerge/>
          </w:tcPr>
          <w:p w14:paraId="64D09C4B" w14:textId="77777777" w:rsidR="000F0C2F" w:rsidRPr="00484071" w:rsidRDefault="000F0C2F" w:rsidP="000F0C2F">
            <w:pPr>
              <w:rPr>
                <w:color w:val="000000" w:themeColor="text1"/>
                <w:rPrChange w:id="4318" w:author="曹張威" w:date="2025-07-29T16:51:00Z">
                  <w:rPr/>
                </w:rPrChange>
              </w:rPr>
            </w:pPr>
          </w:p>
        </w:tc>
        <w:tc>
          <w:tcPr>
            <w:tcW w:w="1869" w:type="dxa"/>
          </w:tcPr>
          <w:p w14:paraId="3208DB23" w14:textId="77777777" w:rsidR="000F0C2F" w:rsidRPr="00484071" w:rsidRDefault="000F0C2F" w:rsidP="000F0C2F">
            <w:pPr>
              <w:rPr>
                <w:color w:val="000000" w:themeColor="text1"/>
                <w:rPrChange w:id="4319" w:author="曹張威" w:date="2025-07-29T16:51:00Z">
                  <w:rPr/>
                </w:rPrChange>
              </w:rPr>
            </w:pPr>
            <w:r w:rsidRPr="00484071">
              <w:rPr>
                <w:rFonts w:ascii="標楷體" w:eastAsia="標楷體" w:hAnsi="標楷體" w:hint="eastAsia"/>
                <w:color w:val="000000" w:themeColor="text1"/>
                <w:rPrChange w:id="4320" w:author="曹張威" w:date="2025-07-29T16:51:00Z">
                  <w:rPr>
                    <w:rFonts w:ascii="標楷體" w:eastAsia="標楷體" w:hAnsi="標楷體" w:hint="eastAsia"/>
                  </w:rPr>
                </w:rPrChange>
              </w:rPr>
              <w:t>稽核結果是否提送岸上指定人員核閱</w:t>
            </w:r>
            <w:r w:rsidRPr="00484071">
              <w:rPr>
                <w:rFonts w:ascii="標楷體" w:eastAsia="標楷體" w:hAnsi="標楷體"/>
                <w:color w:val="000000" w:themeColor="text1"/>
                <w:szCs w:val="24"/>
                <w:rPrChange w:id="4321" w:author="曹張威" w:date="2025-07-29T16:51:00Z">
                  <w:rPr>
                    <w:rFonts w:ascii="標楷體" w:eastAsia="標楷體" w:hAnsi="標楷體"/>
                    <w:szCs w:val="24"/>
                  </w:rPr>
                </w:rPrChange>
              </w:rPr>
              <w:t>?</w:t>
            </w:r>
          </w:p>
        </w:tc>
        <w:tc>
          <w:tcPr>
            <w:tcW w:w="2132" w:type="dxa"/>
          </w:tcPr>
          <w:p w14:paraId="18CBAB27" w14:textId="77777777" w:rsidR="000F0C2F" w:rsidRPr="00484071" w:rsidRDefault="000F0C2F" w:rsidP="000F0C2F">
            <w:pPr>
              <w:jc w:val="center"/>
              <w:rPr>
                <w:rFonts w:ascii="標楷體" w:eastAsia="標楷體" w:hAnsi="標楷體"/>
                <w:color w:val="000000" w:themeColor="text1"/>
                <w:szCs w:val="24"/>
                <w:rPrChange w:id="4322"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323" w:author="曹張威" w:date="2025-07-29T16:51:00Z">
                  <w:rPr>
                    <w:rFonts w:ascii="標楷體" w:eastAsia="標楷體" w:hAnsi="標楷體" w:hint="eastAsia"/>
                    <w:szCs w:val="24"/>
                  </w:rPr>
                </w:rPrChange>
              </w:rPr>
              <w:t>有核閱但記錄不全</w:t>
            </w:r>
            <w:r w:rsidR="00160B5F" w:rsidRPr="00484071">
              <w:rPr>
                <w:rFonts w:ascii="標楷體" w:eastAsia="標楷體" w:hAnsi="標楷體" w:hint="eastAsia"/>
                <w:color w:val="000000" w:themeColor="text1"/>
                <w:szCs w:val="24"/>
                <w:rPrChange w:id="4324" w:author="曹張威" w:date="2025-07-29T16:51:00Z">
                  <w:rPr>
                    <w:rFonts w:ascii="標楷體" w:eastAsia="標楷體" w:hAnsi="標楷體" w:hint="eastAsia"/>
                    <w:szCs w:val="24"/>
                  </w:rPr>
                </w:rPrChange>
              </w:rPr>
              <w:t>、</w:t>
            </w:r>
            <w:r w:rsidR="00160B5F" w:rsidRPr="00484071">
              <w:rPr>
                <w:rFonts w:ascii="標楷體" w:eastAsia="標楷體" w:hAnsi="標楷體"/>
                <w:color w:val="000000" w:themeColor="text1"/>
                <w:szCs w:val="24"/>
                <w:rPrChange w:id="4325" w:author="曹張威" w:date="2025-07-29T16:51:00Z">
                  <w:rPr>
                    <w:rFonts w:ascii="標楷體" w:eastAsia="標楷體" w:hAnsi="標楷體"/>
                    <w:szCs w:val="24"/>
                  </w:rPr>
                </w:rPrChange>
              </w:rPr>
              <w:t>DP未簽、未回覆</w:t>
            </w:r>
          </w:p>
        </w:tc>
        <w:tc>
          <w:tcPr>
            <w:tcW w:w="2093" w:type="dxa"/>
          </w:tcPr>
          <w:p w14:paraId="5871BE0D" w14:textId="77777777" w:rsidR="000F0C2F" w:rsidRPr="00484071" w:rsidRDefault="000F0C2F" w:rsidP="000F0C2F">
            <w:pPr>
              <w:jc w:val="center"/>
              <w:rPr>
                <w:rFonts w:ascii="標楷體" w:eastAsia="標楷體" w:hAnsi="標楷體"/>
                <w:color w:val="000000" w:themeColor="text1"/>
                <w:szCs w:val="24"/>
                <w:rPrChange w:id="4326"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327" w:author="曹張威" w:date="2025-07-29T16:51:00Z">
                  <w:rPr>
                    <w:rFonts w:ascii="標楷體" w:eastAsia="標楷體" w:hAnsi="標楷體" w:hint="eastAsia"/>
                    <w:szCs w:val="24"/>
                  </w:rPr>
                </w:rPrChange>
              </w:rPr>
              <w:t>沒送、沒簽</w:t>
            </w:r>
            <w:r w:rsidRPr="00484071">
              <w:rPr>
                <w:rFonts w:ascii="標楷體" w:eastAsia="標楷體" w:hAnsi="標楷體"/>
                <w:color w:val="000000" w:themeColor="text1"/>
                <w:szCs w:val="24"/>
                <w:rPrChange w:id="4328" w:author="曹張威" w:date="2025-07-29T16:51:00Z">
                  <w:rPr>
                    <w:rFonts w:ascii="標楷體" w:eastAsia="標楷體" w:hAnsi="標楷體"/>
                    <w:szCs w:val="24"/>
                  </w:rPr>
                </w:rPrChange>
              </w:rPr>
              <w:t>(未依機構程序書執行)</w:t>
            </w:r>
          </w:p>
        </w:tc>
        <w:tc>
          <w:tcPr>
            <w:tcW w:w="1950" w:type="dxa"/>
          </w:tcPr>
          <w:p w14:paraId="1E94CC1F" w14:textId="77777777" w:rsidR="000F0C2F" w:rsidRPr="00484071" w:rsidRDefault="000F0C2F" w:rsidP="000F0C2F">
            <w:pPr>
              <w:jc w:val="center"/>
              <w:rPr>
                <w:rFonts w:ascii="標楷體" w:eastAsia="標楷體" w:hAnsi="標楷體"/>
                <w:color w:val="000000" w:themeColor="text1"/>
                <w:szCs w:val="24"/>
                <w:rPrChange w:id="4329"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4330"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4331" w:author="曹張威" w:date="2025-07-29T16:51:00Z">
                  <w:rPr>
                    <w:rFonts w:ascii="標楷體" w:eastAsia="標楷體" w:hAnsi="標楷體"/>
                    <w:szCs w:val="24"/>
                  </w:rPr>
                </w:rPrChange>
              </w:rPr>
              <w:br/>
              <w:t>(不適用)</w:t>
            </w:r>
          </w:p>
        </w:tc>
        <w:tc>
          <w:tcPr>
            <w:tcW w:w="1400" w:type="dxa"/>
          </w:tcPr>
          <w:p w14:paraId="4D677B1B" w14:textId="77777777" w:rsidR="000F0C2F" w:rsidRPr="00484071" w:rsidRDefault="000F0C2F" w:rsidP="000F0C2F">
            <w:pPr>
              <w:jc w:val="center"/>
              <w:rPr>
                <w:rFonts w:ascii="標楷體" w:eastAsia="標楷體" w:hAnsi="標楷體"/>
                <w:color w:val="000000" w:themeColor="text1"/>
                <w:rPrChange w:id="4332" w:author="曹張威" w:date="2025-07-29T16:51:00Z">
                  <w:rPr>
                    <w:rFonts w:ascii="標楷體" w:eastAsia="標楷體" w:hAnsi="標楷體"/>
                  </w:rPr>
                </w:rPrChange>
              </w:rPr>
            </w:pPr>
            <w:r w:rsidRPr="00484071">
              <w:rPr>
                <w:rFonts w:ascii="標楷體" w:eastAsia="標楷體" w:hAnsi="標楷體" w:hint="eastAsia"/>
                <w:color w:val="000000" w:themeColor="text1"/>
                <w:rPrChange w:id="4333"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4334" w:author="曹張威" w:date="2025-07-29T16:51:00Z">
                  <w:rPr>
                    <w:rFonts w:ascii="標楷體" w:eastAsia="標楷體" w:hAnsi="標楷體"/>
                  </w:rPr>
                </w:rPrChange>
              </w:rPr>
              <w:t>/船舶</w:t>
            </w:r>
          </w:p>
        </w:tc>
        <w:tc>
          <w:tcPr>
            <w:tcW w:w="936" w:type="dxa"/>
          </w:tcPr>
          <w:p w14:paraId="15EA9D58" w14:textId="16471093" w:rsidR="000F0C2F" w:rsidRPr="00484071" w:rsidRDefault="000F0C2F" w:rsidP="000F0C2F">
            <w:pPr>
              <w:jc w:val="center"/>
              <w:rPr>
                <w:rFonts w:ascii="標楷體" w:eastAsia="標楷體" w:hAnsi="標楷體"/>
                <w:color w:val="000000" w:themeColor="text1"/>
                <w:szCs w:val="24"/>
                <w:rPrChange w:id="4335" w:author="曹張威" w:date="2025-07-29T16:51:00Z">
                  <w:rPr>
                    <w:rFonts w:ascii="標楷體" w:eastAsia="標楷體" w:hAnsi="標楷體"/>
                    <w:szCs w:val="24"/>
                  </w:rPr>
                </w:rPrChange>
              </w:rPr>
            </w:pPr>
            <w:del w:id="4336" w:author="CHICHUAN" w:date="2025-01-23T18:43:00Z">
              <w:r w:rsidRPr="00484071" w:rsidDel="00D20DF7">
                <w:rPr>
                  <w:rFonts w:ascii="標楷體" w:eastAsia="標楷體" w:hAnsi="標楷體"/>
                  <w:color w:val="000000" w:themeColor="text1"/>
                  <w:szCs w:val="24"/>
                  <w:rPrChange w:id="4337" w:author="曹張威" w:date="2025-07-29T16:51:00Z">
                    <w:rPr>
                      <w:rFonts w:ascii="標楷體" w:eastAsia="標楷體" w:hAnsi="標楷體"/>
                      <w:szCs w:val="24"/>
                    </w:rPr>
                  </w:rPrChange>
                </w:rPr>
                <w:delText>17.1</w:delText>
              </w:r>
            </w:del>
            <w:ins w:id="4338" w:author="CHICHUAN" w:date="2025-01-23T18:43:00Z">
              <w:r w:rsidR="00D20DF7" w:rsidRPr="00484071">
                <w:rPr>
                  <w:rFonts w:ascii="標楷體" w:eastAsia="標楷體" w:hAnsi="標楷體" w:hint="eastAsia"/>
                  <w:color w:val="000000" w:themeColor="text1"/>
                  <w:szCs w:val="24"/>
                  <w:rPrChange w:id="4339"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4340" w:author="曹張威" w:date="2025-07-29T16:51:00Z">
                    <w:rPr>
                      <w:rFonts w:ascii="標楷體" w:eastAsia="標楷體" w:hAnsi="標楷體"/>
                      <w:szCs w:val="24"/>
                    </w:rPr>
                  </w:rPrChange>
                </w:rPr>
                <w:t>17條第1項</w:t>
              </w:r>
            </w:ins>
          </w:p>
        </w:tc>
      </w:tr>
      <w:tr w:rsidR="00484071" w:rsidRPr="00484071" w14:paraId="34CB0995" w14:textId="77777777" w:rsidTr="00A75932">
        <w:tc>
          <w:tcPr>
            <w:tcW w:w="1776" w:type="dxa"/>
            <w:vMerge/>
          </w:tcPr>
          <w:p w14:paraId="5883CC87" w14:textId="77777777" w:rsidR="000F0C2F" w:rsidRPr="00484071" w:rsidRDefault="000F0C2F" w:rsidP="000F0C2F">
            <w:pPr>
              <w:rPr>
                <w:color w:val="000000" w:themeColor="text1"/>
                <w:rPrChange w:id="4341" w:author="曹張威" w:date="2025-07-29T16:51:00Z">
                  <w:rPr/>
                </w:rPrChange>
              </w:rPr>
            </w:pPr>
          </w:p>
        </w:tc>
        <w:tc>
          <w:tcPr>
            <w:tcW w:w="1792" w:type="dxa"/>
          </w:tcPr>
          <w:p w14:paraId="534A2A5D" w14:textId="2A528418" w:rsidR="000F0C2F" w:rsidRPr="00484071" w:rsidRDefault="000F0C2F" w:rsidP="000F0C2F">
            <w:pPr>
              <w:adjustRightInd w:val="0"/>
              <w:spacing w:line="300" w:lineRule="atLeast"/>
              <w:textAlignment w:val="baseline"/>
              <w:rPr>
                <w:rFonts w:ascii="標楷體" w:eastAsia="標楷體" w:hAnsi="標楷體"/>
                <w:color w:val="000000" w:themeColor="text1"/>
                <w:rPrChange w:id="4342" w:author="曹張威" w:date="2025-07-29T16:51:00Z">
                  <w:rPr>
                    <w:rFonts w:ascii="標楷體" w:eastAsia="標楷體" w:hAnsi="標楷體"/>
                  </w:rPr>
                </w:rPrChange>
              </w:rPr>
            </w:pPr>
            <w:r w:rsidRPr="00484071">
              <w:rPr>
                <w:rFonts w:ascii="標楷體" w:eastAsia="標楷體" w:hAnsi="標楷體" w:hint="eastAsia"/>
                <w:color w:val="000000" w:themeColor="text1"/>
                <w:rPrChange w:id="4343" w:author="曹張威" w:date="2025-07-29T16:51:00Z">
                  <w:rPr>
                    <w:rFonts w:ascii="標楷體" w:eastAsia="標楷體" w:hAnsi="標楷體" w:hint="eastAsia"/>
                  </w:rPr>
                </w:rPrChange>
              </w:rPr>
              <w:t>稽核結果之缺點，採取矯正措施，檢討安全管理制度，並辦理複查</w:t>
            </w:r>
            <w:ins w:id="4344" w:author="曹張威" w:date="2025-07-17T17:05:00Z">
              <w:r w:rsidR="00E63370" w:rsidRPr="00484071">
                <w:rPr>
                  <w:rFonts w:ascii="標楷體" w:eastAsia="標楷體" w:hAnsi="標楷體"/>
                  <w:color w:val="000000" w:themeColor="text1"/>
                  <w:rPrChange w:id="4345" w:author="曹張威" w:date="2025-07-29T16:51:00Z">
                    <w:rPr>
                      <w:rFonts w:ascii="標楷體" w:eastAsia="標楷體" w:hAnsi="標楷體"/>
                    </w:rPr>
                  </w:rPrChange>
                </w:rPr>
                <w:t>(940)</w:t>
              </w:r>
            </w:ins>
          </w:p>
        </w:tc>
        <w:tc>
          <w:tcPr>
            <w:tcW w:w="1869" w:type="dxa"/>
          </w:tcPr>
          <w:p w14:paraId="5F480B06" w14:textId="77777777" w:rsidR="000F0C2F" w:rsidRPr="00484071" w:rsidRDefault="000F0C2F" w:rsidP="000F0C2F">
            <w:pPr>
              <w:rPr>
                <w:color w:val="000000" w:themeColor="text1"/>
                <w:rPrChange w:id="4346" w:author="曹張威" w:date="2025-07-29T16:51:00Z">
                  <w:rPr/>
                </w:rPrChange>
              </w:rPr>
            </w:pPr>
            <w:r w:rsidRPr="00484071">
              <w:rPr>
                <w:rFonts w:ascii="標楷體" w:eastAsia="標楷體" w:hAnsi="標楷體" w:hint="eastAsia"/>
                <w:color w:val="000000" w:themeColor="text1"/>
                <w:rPrChange w:id="4347" w:author="曹張威" w:date="2025-07-29T16:51:00Z">
                  <w:rPr>
                    <w:rFonts w:ascii="標楷體" w:eastAsia="標楷體" w:hAnsi="標楷體" w:hint="eastAsia"/>
                  </w:rPr>
                </w:rPrChange>
              </w:rPr>
              <w:t>內部稽核發現缺失是否依程序書辦理調查、分析、實施矯正</w:t>
            </w:r>
            <w:r w:rsidRPr="00484071">
              <w:rPr>
                <w:rFonts w:ascii="標楷體" w:eastAsia="標楷體" w:hAnsi="標楷體"/>
                <w:color w:val="000000" w:themeColor="text1"/>
                <w:rPrChange w:id="4348" w:author="曹張威" w:date="2025-07-29T16:51:00Z">
                  <w:rPr>
                    <w:rFonts w:ascii="標楷體" w:eastAsia="標楷體" w:hAnsi="標楷體"/>
                  </w:rPr>
                </w:rPrChange>
              </w:rPr>
              <w:t>?是否辦理複查作業</w:t>
            </w:r>
            <w:r w:rsidRPr="00484071">
              <w:rPr>
                <w:rFonts w:ascii="標楷體" w:eastAsia="標楷體" w:hAnsi="標楷體"/>
                <w:color w:val="000000" w:themeColor="text1"/>
                <w:szCs w:val="24"/>
                <w:rPrChange w:id="4349" w:author="曹張威" w:date="2025-07-29T16:51:00Z">
                  <w:rPr>
                    <w:rFonts w:ascii="標楷體" w:eastAsia="標楷體" w:hAnsi="標楷體"/>
                    <w:szCs w:val="24"/>
                  </w:rPr>
                </w:rPrChange>
              </w:rPr>
              <w:t>?</w:t>
            </w:r>
          </w:p>
        </w:tc>
        <w:tc>
          <w:tcPr>
            <w:tcW w:w="2132" w:type="dxa"/>
          </w:tcPr>
          <w:p w14:paraId="69DBCBD4" w14:textId="77777777" w:rsidR="000F0C2F" w:rsidRPr="00484071" w:rsidRDefault="000F0C2F" w:rsidP="000F0C2F">
            <w:pPr>
              <w:jc w:val="center"/>
              <w:rPr>
                <w:rFonts w:ascii="標楷體" w:eastAsia="標楷體" w:hAnsi="標楷體"/>
                <w:color w:val="000000" w:themeColor="text1"/>
                <w:szCs w:val="24"/>
                <w:rPrChange w:id="4350"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351" w:author="曹張威" w:date="2025-07-29T16:51:00Z">
                  <w:rPr>
                    <w:rFonts w:ascii="標楷體" w:eastAsia="標楷體" w:hAnsi="標楷體" w:hint="eastAsia"/>
                    <w:szCs w:val="24"/>
                  </w:rPr>
                </w:rPrChange>
              </w:rPr>
              <w:t>紀錄內容不良</w:t>
            </w:r>
            <w:r w:rsidR="00C310FD" w:rsidRPr="00484071">
              <w:rPr>
                <w:rFonts w:ascii="標楷體" w:eastAsia="標楷體" w:hAnsi="標楷體" w:hint="eastAsia"/>
                <w:color w:val="000000" w:themeColor="text1"/>
                <w:szCs w:val="24"/>
                <w:rPrChange w:id="4352" w:author="曹張威" w:date="2025-07-29T16:51:00Z">
                  <w:rPr>
                    <w:rFonts w:ascii="標楷體" w:eastAsia="標楷體" w:hAnsi="標楷體" w:hint="eastAsia"/>
                    <w:szCs w:val="24"/>
                  </w:rPr>
                </w:rPrChange>
              </w:rPr>
              <w:t>、機構未審查簽名、船舶未簽名、</w:t>
            </w:r>
            <w:r w:rsidR="00160B5F" w:rsidRPr="00484071">
              <w:rPr>
                <w:rFonts w:ascii="標楷體" w:eastAsia="標楷體" w:hAnsi="標楷體"/>
                <w:color w:val="000000" w:themeColor="text1"/>
                <w:szCs w:val="24"/>
                <w:rPrChange w:id="4353" w:author="曹張威" w:date="2025-07-29T16:51:00Z">
                  <w:rPr>
                    <w:rFonts w:ascii="標楷體" w:eastAsia="標楷體" w:hAnsi="標楷體"/>
                    <w:szCs w:val="24"/>
                  </w:rPr>
                </w:rPrChange>
              </w:rPr>
              <w:t>DP未簽結</w:t>
            </w:r>
          </w:p>
        </w:tc>
        <w:tc>
          <w:tcPr>
            <w:tcW w:w="2093" w:type="dxa"/>
          </w:tcPr>
          <w:p w14:paraId="30277E60" w14:textId="77777777" w:rsidR="000F0C2F" w:rsidRPr="00484071" w:rsidRDefault="000F0C2F" w:rsidP="000F0C2F">
            <w:pPr>
              <w:jc w:val="center"/>
              <w:rPr>
                <w:rFonts w:ascii="標楷體" w:eastAsia="標楷體" w:hAnsi="標楷體"/>
                <w:color w:val="000000" w:themeColor="text1"/>
                <w:szCs w:val="24"/>
                <w:rPrChange w:id="4354"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355" w:author="曹張威" w:date="2025-07-29T16:51:00Z">
                  <w:rPr>
                    <w:rFonts w:ascii="標楷體" w:eastAsia="標楷體" w:hAnsi="標楷體" w:hint="eastAsia"/>
                    <w:szCs w:val="24"/>
                  </w:rPr>
                </w:rPrChange>
              </w:rPr>
              <w:t>未依機構程序書執行</w:t>
            </w:r>
          </w:p>
        </w:tc>
        <w:tc>
          <w:tcPr>
            <w:tcW w:w="1950" w:type="dxa"/>
          </w:tcPr>
          <w:p w14:paraId="7627F41A" w14:textId="77777777" w:rsidR="000F0C2F" w:rsidRPr="00484071" w:rsidRDefault="000F0C2F" w:rsidP="000F0C2F">
            <w:pPr>
              <w:jc w:val="center"/>
              <w:rPr>
                <w:rFonts w:ascii="標楷體" w:eastAsia="標楷體" w:hAnsi="標楷體"/>
                <w:color w:val="000000" w:themeColor="text1"/>
                <w:szCs w:val="24"/>
                <w:rPrChange w:id="4356"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4357"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4358" w:author="曹張威" w:date="2025-07-29T16:51:00Z">
                  <w:rPr>
                    <w:rFonts w:ascii="標楷體" w:eastAsia="標楷體" w:hAnsi="標楷體"/>
                    <w:szCs w:val="24"/>
                  </w:rPr>
                </w:rPrChange>
              </w:rPr>
              <w:br/>
              <w:t>(不適用)</w:t>
            </w:r>
          </w:p>
        </w:tc>
        <w:tc>
          <w:tcPr>
            <w:tcW w:w="1400" w:type="dxa"/>
          </w:tcPr>
          <w:p w14:paraId="75CC715E" w14:textId="77777777" w:rsidR="000F0C2F" w:rsidRPr="00484071" w:rsidRDefault="000F0C2F" w:rsidP="000F0C2F">
            <w:pPr>
              <w:jc w:val="center"/>
              <w:rPr>
                <w:rFonts w:ascii="標楷體" w:eastAsia="標楷體" w:hAnsi="標楷體"/>
                <w:color w:val="000000" w:themeColor="text1"/>
                <w:rPrChange w:id="4359" w:author="曹張威" w:date="2025-07-29T16:51:00Z">
                  <w:rPr>
                    <w:rFonts w:ascii="標楷體" w:eastAsia="標楷體" w:hAnsi="標楷體"/>
                  </w:rPr>
                </w:rPrChange>
              </w:rPr>
            </w:pPr>
            <w:r w:rsidRPr="00484071">
              <w:rPr>
                <w:rFonts w:ascii="標楷體" w:eastAsia="標楷體" w:hAnsi="標楷體" w:hint="eastAsia"/>
                <w:color w:val="000000" w:themeColor="text1"/>
                <w:rPrChange w:id="4360"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4361" w:author="曹張威" w:date="2025-07-29T16:51:00Z">
                  <w:rPr>
                    <w:rFonts w:ascii="標楷體" w:eastAsia="標楷體" w:hAnsi="標楷體"/>
                  </w:rPr>
                </w:rPrChange>
              </w:rPr>
              <w:t>/船舶</w:t>
            </w:r>
          </w:p>
        </w:tc>
        <w:tc>
          <w:tcPr>
            <w:tcW w:w="936" w:type="dxa"/>
          </w:tcPr>
          <w:p w14:paraId="3F2620F4" w14:textId="0B62548D" w:rsidR="000F0C2F" w:rsidRPr="00484071" w:rsidRDefault="000F0C2F" w:rsidP="000F0C2F">
            <w:pPr>
              <w:jc w:val="center"/>
              <w:rPr>
                <w:rFonts w:ascii="標楷體" w:eastAsia="標楷體" w:hAnsi="標楷體"/>
                <w:color w:val="000000" w:themeColor="text1"/>
                <w:szCs w:val="24"/>
                <w:rPrChange w:id="4362" w:author="曹張威" w:date="2025-07-29T16:51:00Z">
                  <w:rPr>
                    <w:rFonts w:ascii="標楷體" w:eastAsia="標楷體" w:hAnsi="標楷體"/>
                    <w:szCs w:val="24"/>
                  </w:rPr>
                </w:rPrChange>
              </w:rPr>
            </w:pPr>
            <w:del w:id="4363" w:author="CHICHUAN" w:date="2025-01-23T18:43:00Z">
              <w:r w:rsidRPr="00484071" w:rsidDel="00D20DF7">
                <w:rPr>
                  <w:rFonts w:ascii="標楷體" w:eastAsia="標楷體" w:hAnsi="標楷體"/>
                  <w:color w:val="000000" w:themeColor="text1"/>
                  <w:szCs w:val="24"/>
                  <w:rPrChange w:id="4364" w:author="曹張威" w:date="2025-07-29T16:51:00Z">
                    <w:rPr>
                      <w:rFonts w:ascii="標楷體" w:eastAsia="標楷體" w:hAnsi="標楷體"/>
                      <w:szCs w:val="24"/>
                    </w:rPr>
                  </w:rPrChange>
                </w:rPr>
                <w:delText>17.2</w:delText>
              </w:r>
            </w:del>
            <w:ins w:id="4365" w:author="CHICHUAN" w:date="2025-01-23T18:43:00Z">
              <w:r w:rsidR="00D20DF7" w:rsidRPr="00484071">
                <w:rPr>
                  <w:rFonts w:ascii="標楷體" w:eastAsia="標楷體" w:hAnsi="標楷體" w:hint="eastAsia"/>
                  <w:color w:val="000000" w:themeColor="text1"/>
                  <w:szCs w:val="24"/>
                  <w:rPrChange w:id="4366"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4367" w:author="曹張威" w:date="2025-07-29T16:51:00Z">
                    <w:rPr>
                      <w:rFonts w:ascii="標楷體" w:eastAsia="標楷體" w:hAnsi="標楷體"/>
                      <w:szCs w:val="24"/>
                    </w:rPr>
                  </w:rPrChange>
                </w:rPr>
                <w:t>17條第2項</w:t>
              </w:r>
            </w:ins>
          </w:p>
        </w:tc>
      </w:tr>
      <w:tr w:rsidR="00484071" w:rsidRPr="00484071" w14:paraId="02CBB393" w14:textId="77777777" w:rsidTr="00A75932">
        <w:tc>
          <w:tcPr>
            <w:tcW w:w="1776" w:type="dxa"/>
            <w:vMerge/>
          </w:tcPr>
          <w:p w14:paraId="6C3B63E8" w14:textId="77777777" w:rsidR="000F0C2F" w:rsidRPr="00484071" w:rsidRDefault="000F0C2F" w:rsidP="000F0C2F">
            <w:pPr>
              <w:rPr>
                <w:color w:val="000000" w:themeColor="text1"/>
                <w:rPrChange w:id="4368" w:author="曹張威" w:date="2025-07-29T16:51:00Z">
                  <w:rPr/>
                </w:rPrChange>
              </w:rPr>
            </w:pPr>
          </w:p>
        </w:tc>
        <w:tc>
          <w:tcPr>
            <w:tcW w:w="1792" w:type="dxa"/>
            <w:vMerge w:val="restart"/>
          </w:tcPr>
          <w:p w14:paraId="3D749FC3" w14:textId="03F04DE8" w:rsidR="000F0C2F" w:rsidRPr="00484071" w:rsidRDefault="000F0C2F" w:rsidP="000F0C2F">
            <w:pPr>
              <w:adjustRightInd w:val="0"/>
              <w:spacing w:line="300" w:lineRule="atLeast"/>
              <w:textAlignment w:val="baseline"/>
              <w:rPr>
                <w:rFonts w:ascii="標楷體" w:eastAsia="標楷體" w:hAnsi="標楷體"/>
                <w:color w:val="000000" w:themeColor="text1"/>
                <w:rPrChange w:id="4369" w:author="曹張威" w:date="2025-07-29T16:51:00Z">
                  <w:rPr>
                    <w:rFonts w:ascii="標楷體" w:eastAsia="標楷體" w:hAnsi="標楷體"/>
                  </w:rPr>
                </w:rPrChange>
              </w:rPr>
            </w:pPr>
            <w:r w:rsidRPr="00484071">
              <w:rPr>
                <w:rFonts w:ascii="標楷體" w:eastAsia="標楷體" w:hAnsi="標楷體" w:hint="eastAsia"/>
                <w:color w:val="000000" w:themeColor="text1"/>
                <w:rPrChange w:id="4370" w:author="曹張威" w:date="2025-07-29T16:51:00Z">
                  <w:rPr>
                    <w:rFonts w:ascii="標楷體" w:eastAsia="標楷體" w:hAnsi="標楷體" w:hint="eastAsia"/>
                  </w:rPr>
                </w:rPrChange>
              </w:rPr>
              <w:t>安全管理機構每</w:t>
            </w:r>
            <w:r w:rsidRPr="00484071">
              <w:rPr>
                <w:rFonts w:ascii="標楷體" w:eastAsia="標楷體" w:hAnsi="標楷體"/>
                <w:color w:val="000000" w:themeColor="text1"/>
                <w:rPrChange w:id="4371" w:author="曹張威" w:date="2025-07-29T16:51:00Z">
                  <w:rPr>
                    <w:rFonts w:ascii="標楷體" w:eastAsia="標楷體" w:hAnsi="標楷體"/>
                  </w:rPr>
                </w:rPrChange>
              </w:rPr>
              <w:t>12個月至少舉辦管理審查會議1次，評估並檢討安全管理制度之有效性</w:t>
            </w:r>
            <w:ins w:id="4372" w:author="曹張威" w:date="2025-07-17T17:05:00Z">
              <w:r w:rsidR="00E63370" w:rsidRPr="00484071">
                <w:rPr>
                  <w:rFonts w:ascii="標楷體" w:eastAsia="標楷體" w:hAnsi="標楷體"/>
                  <w:color w:val="000000" w:themeColor="text1"/>
                  <w:rPrChange w:id="4373" w:author="曹張威" w:date="2025-07-29T16:51:00Z">
                    <w:rPr>
                      <w:rFonts w:ascii="標楷體" w:eastAsia="標楷體" w:hAnsi="標楷體"/>
                    </w:rPr>
                  </w:rPrChange>
                </w:rPr>
                <w:t>(950)</w:t>
              </w:r>
            </w:ins>
          </w:p>
        </w:tc>
        <w:tc>
          <w:tcPr>
            <w:tcW w:w="1869" w:type="dxa"/>
          </w:tcPr>
          <w:p w14:paraId="3E21C5A5" w14:textId="77777777" w:rsidR="000F0C2F" w:rsidRPr="00484071" w:rsidRDefault="000F0C2F" w:rsidP="000F0C2F">
            <w:pPr>
              <w:rPr>
                <w:color w:val="000000" w:themeColor="text1"/>
                <w:rPrChange w:id="4374" w:author="曹張威" w:date="2025-07-29T16:51:00Z">
                  <w:rPr/>
                </w:rPrChange>
              </w:rPr>
            </w:pPr>
            <w:r w:rsidRPr="00484071">
              <w:rPr>
                <w:rFonts w:ascii="標楷體" w:eastAsia="標楷體" w:hAnsi="標楷體" w:hint="eastAsia"/>
                <w:color w:val="000000" w:themeColor="text1"/>
                <w:rPrChange w:id="4375" w:author="曹張威" w:date="2025-07-29T16:51:00Z">
                  <w:rPr>
                    <w:rFonts w:ascii="標楷體" w:eastAsia="標楷體" w:hAnsi="標楷體" w:hint="eastAsia"/>
                  </w:rPr>
                </w:rPrChange>
              </w:rPr>
              <w:t>安全管理文件是否有規定每</w:t>
            </w:r>
            <w:r w:rsidRPr="00484071">
              <w:rPr>
                <w:rFonts w:ascii="標楷體" w:eastAsia="標楷體" w:hAnsi="標楷體"/>
                <w:color w:val="000000" w:themeColor="text1"/>
                <w:rPrChange w:id="4376" w:author="曹張威" w:date="2025-07-29T16:51:00Z">
                  <w:rPr>
                    <w:rFonts w:ascii="標楷體" w:eastAsia="標楷體" w:hAnsi="標楷體"/>
                  </w:rPr>
                </w:rPrChange>
              </w:rPr>
              <w:t>12個月至少辦理管理審查會議1次</w:t>
            </w:r>
            <w:r w:rsidRPr="00484071">
              <w:rPr>
                <w:rFonts w:ascii="標楷體" w:eastAsia="標楷體" w:hAnsi="標楷體"/>
                <w:color w:val="000000" w:themeColor="text1"/>
                <w:szCs w:val="24"/>
                <w:rPrChange w:id="4377" w:author="曹張威" w:date="2025-07-29T16:51:00Z">
                  <w:rPr>
                    <w:rFonts w:ascii="標楷體" w:eastAsia="標楷體" w:hAnsi="標楷體"/>
                    <w:szCs w:val="24"/>
                  </w:rPr>
                </w:rPrChange>
              </w:rPr>
              <w:t>?</w:t>
            </w:r>
          </w:p>
        </w:tc>
        <w:tc>
          <w:tcPr>
            <w:tcW w:w="2132" w:type="dxa"/>
          </w:tcPr>
          <w:p w14:paraId="30A8218F" w14:textId="77777777" w:rsidR="000F0C2F" w:rsidRPr="00484071" w:rsidRDefault="000F0C2F" w:rsidP="000F0C2F">
            <w:pPr>
              <w:jc w:val="center"/>
              <w:rPr>
                <w:rFonts w:ascii="標楷體" w:eastAsia="標楷體" w:hAnsi="標楷體"/>
                <w:color w:val="000000" w:themeColor="text1"/>
                <w:szCs w:val="24"/>
                <w:rPrChange w:id="4378"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379" w:author="曹張威" w:date="2025-07-29T16:51:00Z">
                  <w:rPr>
                    <w:rFonts w:ascii="標楷體" w:eastAsia="標楷體" w:hAnsi="標楷體" w:hint="eastAsia"/>
                    <w:szCs w:val="24"/>
                  </w:rPr>
                </w:rPrChange>
              </w:rPr>
              <w:t>未訂定計畫</w:t>
            </w:r>
          </w:p>
        </w:tc>
        <w:tc>
          <w:tcPr>
            <w:tcW w:w="2093" w:type="dxa"/>
          </w:tcPr>
          <w:p w14:paraId="3D1C43E4" w14:textId="77777777" w:rsidR="000F0C2F" w:rsidRPr="00484071" w:rsidRDefault="000F0C2F" w:rsidP="000F0C2F">
            <w:pPr>
              <w:jc w:val="center"/>
              <w:rPr>
                <w:rFonts w:ascii="標楷體" w:eastAsia="標楷體" w:hAnsi="標楷體"/>
                <w:color w:val="000000" w:themeColor="text1"/>
                <w:szCs w:val="24"/>
                <w:rPrChange w:id="4380"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381" w:author="曹張威" w:date="2025-07-29T16:51:00Z">
                  <w:rPr>
                    <w:rFonts w:ascii="標楷體" w:eastAsia="標楷體" w:hAnsi="標楷體" w:hint="eastAsia"/>
                    <w:szCs w:val="24"/>
                  </w:rPr>
                </w:rPrChange>
              </w:rPr>
              <w:t>未依機構程序書執行</w:t>
            </w:r>
          </w:p>
        </w:tc>
        <w:tc>
          <w:tcPr>
            <w:tcW w:w="1950" w:type="dxa"/>
          </w:tcPr>
          <w:p w14:paraId="00654C9C" w14:textId="77777777" w:rsidR="000F0C2F" w:rsidRPr="00484071" w:rsidRDefault="000F0C2F" w:rsidP="000F0C2F">
            <w:pPr>
              <w:jc w:val="center"/>
              <w:rPr>
                <w:rFonts w:ascii="標楷體" w:eastAsia="標楷體" w:hAnsi="標楷體"/>
                <w:color w:val="000000" w:themeColor="text1"/>
                <w:szCs w:val="24"/>
                <w:rPrChange w:id="4382"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4383"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4384" w:author="曹張威" w:date="2025-07-29T16:51:00Z">
                  <w:rPr>
                    <w:rFonts w:ascii="標楷體" w:eastAsia="標楷體" w:hAnsi="標楷體"/>
                    <w:szCs w:val="24"/>
                  </w:rPr>
                </w:rPrChange>
              </w:rPr>
              <w:br/>
              <w:t>(不適用)</w:t>
            </w:r>
          </w:p>
        </w:tc>
        <w:tc>
          <w:tcPr>
            <w:tcW w:w="1400" w:type="dxa"/>
          </w:tcPr>
          <w:p w14:paraId="4938BACA" w14:textId="77777777" w:rsidR="000F0C2F" w:rsidRPr="00484071" w:rsidRDefault="000F0C2F" w:rsidP="000F0C2F">
            <w:pPr>
              <w:jc w:val="center"/>
              <w:rPr>
                <w:rFonts w:ascii="標楷體" w:eastAsia="標楷體" w:hAnsi="標楷體"/>
                <w:color w:val="000000" w:themeColor="text1"/>
                <w:rPrChange w:id="4385" w:author="曹張威" w:date="2025-07-29T16:51:00Z">
                  <w:rPr>
                    <w:rFonts w:ascii="標楷體" w:eastAsia="標楷體" w:hAnsi="標楷體"/>
                  </w:rPr>
                </w:rPrChange>
              </w:rPr>
            </w:pPr>
            <w:r w:rsidRPr="00484071">
              <w:rPr>
                <w:rFonts w:ascii="標楷體" w:eastAsia="標楷體" w:hAnsi="標楷體" w:hint="eastAsia"/>
                <w:color w:val="000000" w:themeColor="text1"/>
                <w:rPrChange w:id="4386" w:author="曹張威" w:date="2025-07-29T16:51:00Z">
                  <w:rPr>
                    <w:rFonts w:ascii="標楷體" w:eastAsia="標楷體" w:hAnsi="標楷體" w:hint="eastAsia"/>
                  </w:rPr>
                </w:rPrChange>
              </w:rPr>
              <w:t>機構</w:t>
            </w:r>
          </w:p>
        </w:tc>
        <w:tc>
          <w:tcPr>
            <w:tcW w:w="936" w:type="dxa"/>
          </w:tcPr>
          <w:p w14:paraId="2062A11E" w14:textId="5D25D8B0" w:rsidR="000F0C2F" w:rsidRPr="00484071" w:rsidRDefault="000F0C2F" w:rsidP="000F0C2F">
            <w:pPr>
              <w:jc w:val="center"/>
              <w:rPr>
                <w:rFonts w:ascii="標楷體" w:eastAsia="標楷體" w:hAnsi="標楷體"/>
                <w:color w:val="000000" w:themeColor="text1"/>
                <w:szCs w:val="24"/>
                <w:rPrChange w:id="4387" w:author="曹張威" w:date="2025-07-29T16:51:00Z">
                  <w:rPr>
                    <w:rFonts w:ascii="標楷體" w:eastAsia="標楷體" w:hAnsi="標楷體"/>
                    <w:szCs w:val="24"/>
                  </w:rPr>
                </w:rPrChange>
              </w:rPr>
            </w:pPr>
            <w:del w:id="4388" w:author="CHICHUAN" w:date="2025-01-23T18:43:00Z">
              <w:r w:rsidRPr="00484071" w:rsidDel="00D20DF7">
                <w:rPr>
                  <w:rFonts w:ascii="標楷體" w:eastAsia="標楷體" w:hAnsi="標楷體"/>
                  <w:color w:val="000000" w:themeColor="text1"/>
                  <w:szCs w:val="24"/>
                  <w:rPrChange w:id="4389" w:author="曹張威" w:date="2025-07-29T16:51:00Z">
                    <w:rPr>
                      <w:rFonts w:ascii="標楷體" w:eastAsia="標楷體" w:hAnsi="標楷體"/>
                      <w:szCs w:val="24"/>
                    </w:rPr>
                  </w:rPrChange>
                </w:rPr>
                <w:delText>18</w:delText>
              </w:r>
            </w:del>
            <w:ins w:id="4390" w:author="CHICHUAN" w:date="2025-01-23T18:43:00Z">
              <w:r w:rsidR="00D20DF7" w:rsidRPr="00484071">
                <w:rPr>
                  <w:rFonts w:ascii="標楷體" w:eastAsia="標楷體" w:hAnsi="標楷體" w:hint="eastAsia"/>
                  <w:color w:val="000000" w:themeColor="text1"/>
                  <w:szCs w:val="24"/>
                  <w:rPrChange w:id="4391"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4392" w:author="曹張威" w:date="2025-07-29T16:51:00Z">
                    <w:rPr>
                      <w:rFonts w:ascii="標楷體" w:eastAsia="標楷體" w:hAnsi="標楷體"/>
                      <w:szCs w:val="24"/>
                    </w:rPr>
                  </w:rPrChange>
                </w:rPr>
                <w:t>18條</w:t>
              </w:r>
            </w:ins>
          </w:p>
        </w:tc>
      </w:tr>
      <w:tr w:rsidR="00484071" w:rsidRPr="00484071" w14:paraId="621770CB" w14:textId="77777777" w:rsidTr="00A75932">
        <w:tc>
          <w:tcPr>
            <w:tcW w:w="1776" w:type="dxa"/>
            <w:vMerge/>
          </w:tcPr>
          <w:p w14:paraId="5BB4C04E" w14:textId="77777777" w:rsidR="000F0C2F" w:rsidRPr="00484071" w:rsidRDefault="000F0C2F" w:rsidP="000F0C2F">
            <w:pPr>
              <w:rPr>
                <w:color w:val="000000" w:themeColor="text1"/>
                <w:rPrChange w:id="4393" w:author="曹張威" w:date="2025-07-29T16:51:00Z">
                  <w:rPr/>
                </w:rPrChange>
              </w:rPr>
            </w:pPr>
          </w:p>
        </w:tc>
        <w:tc>
          <w:tcPr>
            <w:tcW w:w="1792" w:type="dxa"/>
            <w:vMerge/>
          </w:tcPr>
          <w:p w14:paraId="40424921" w14:textId="77777777" w:rsidR="000F0C2F" w:rsidRPr="00484071" w:rsidRDefault="000F0C2F" w:rsidP="000F0C2F">
            <w:pPr>
              <w:rPr>
                <w:color w:val="000000" w:themeColor="text1"/>
                <w:rPrChange w:id="4394" w:author="曹張威" w:date="2025-07-29T16:51:00Z">
                  <w:rPr/>
                </w:rPrChange>
              </w:rPr>
            </w:pPr>
          </w:p>
        </w:tc>
        <w:tc>
          <w:tcPr>
            <w:tcW w:w="1869" w:type="dxa"/>
          </w:tcPr>
          <w:p w14:paraId="49FC4AD5" w14:textId="77777777" w:rsidR="000F0C2F" w:rsidRPr="00484071" w:rsidRDefault="000F0C2F" w:rsidP="000F0C2F">
            <w:pPr>
              <w:rPr>
                <w:color w:val="000000" w:themeColor="text1"/>
                <w:rPrChange w:id="4395" w:author="曹張威" w:date="2025-07-29T16:51:00Z">
                  <w:rPr/>
                </w:rPrChange>
              </w:rPr>
            </w:pPr>
            <w:r w:rsidRPr="00484071">
              <w:rPr>
                <w:rFonts w:ascii="標楷體" w:eastAsia="標楷體" w:hAnsi="標楷體" w:hint="eastAsia"/>
                <w:color w:val="000000" w:themeColor="text1"/>
                <w:rPrChange w:id="4396" w:author="曹張威" w:date="2025-07-29T16:51:00Z">
                  <w:rPr>
                    <w:rFonts w:ascii="標楷體" w:eastAsia="標楷體" w:hAnsi="標楷體" w:hint="eastAsia"/>
                  </w:rPr>
                </w:rPrChange>
              </w:rPr>
              <w:t>是否有會議紀錄通報相關</w:t>
            </w:r>
            <w:r w:rsidRPr="00484071">
              <w:rPr>
                <w:rFonts w:ascii="標楷體" w:eastAsia="標楷體" w:hAnsi="標楷體"/>
                <w:color w:val="000000" w:themeColor="text1"/>
                <w:szCs w:val="24"/>
                <w:rPrChange w:id="4397" w:author="曹張威" w:date="2025-07-29T16:51:00Z">
                  <w:rPr>
                    <w:rFonts w:ascii="標楷體" w:eastAsia="標楷體" w:hAnsi="標楷體"/>
                    <w:szCs w:val="24"/>
                  </w:rPr>
                </w:rPrChange>
              </w:rPr>
              <w:t>?</w:t>
            </w:r>
            <w:r w:rsidRPr="00484071">
              <w:rPr>
                <w:rFonts w:ascii="標楷體" w:eastAsia="標楷體" w:hAnsi="標楷體" w:hint="eastAsia"/>
                <w:color w:val="000000" w:themeColor="text1"/>
                <w:rPrChange w:id="4398" w:author="曹張威" w:date="2025-07-29T16:51:00Z">
                  <w:rPr>
                    <w:rFonts w:ascii="標楷體" w:eastAsia="標楷體" w:hAnsi="標楷體" w:hint="eastAsia"/>
                  </w:rPr>
                </w:rPrChange>
              </w:rPr>
              <w:t>單位及船舶</w:t>
            </w:r>
          </w:p>
        </w:tc>
        <w:tc>
          <w:tcPr>
            <w:tcW w:w="2132" w:type="dxa"/>
          </w:tcPr>
          <w:p w14:paraId="6ECFB108" w14:textId="77777777" w:rsidR="000F0C2F" w:rsidRPr="00484071" w:rsidRDefault="000F0C2F" w:rsidP="000F0C2F">
            <w:pPr>
              <w:jc w:val="center"/>
              <w:rPr>
                <w:rFonts w:ascii="標楷體" w:eastAsia="標楷體" w:hAnsi="標楷體"/>
                <w:color w:val="000000" w:themeColor="text1"/>
                <w:szCs w:val="24"/>
                <w:rPrChange w:id="4399"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400" w:author="曹張威" w:date="2025-07-29T16:51:00Z">
                  <w:rPr>
                    <w:rFonts w:ascii="標楷體" w:eastAsia="標楷體" w:hAnsi="標楷體" w:hint="eastAsia"/>
                    <w:szCs w:val="24"/>
                  </w:rPr>
                </w:rPrChange>
              </w:rPr>
              <w:t>沒有相關紀錄</w:t>
            </w:r>
          </w:p>
        </w:tc>
        <w:tc>
          <w:tcPr>
            <w:tcW w:w="2093" w:type="dxa"/>
          </w:tcPr>
          <w:p w14:paraId="30C77013" w14:textId="77777777" w:rsidR="000F0C2F" w:rsidRPr="00484071" w:rsidRDefault="000F0C2F" w:rsidP="000F0C2F">
            <w:pPr>
              <w:jc w:val="center"/>
              <w:rPr>
                <w:rFonts w:ascii="標楷體" w:eastAsia="標楷體" w:hAnsi="標楷體"/>
                <w:color w:val="000000" w:themeColor="text1"/>
                <w:szCs w:val="24"/>
                <w:rPrChange w:id="4401"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4402"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4403" w:author="曹張威" w:date="2025-07-29T16:51:00Z">
                  <w:rPr>
                    <w:rFonts w:ascii="標楷體" w:eastAsia="標楷體" w:hAnsi="標楷體"/>
                    <w:szCs w:val="24"/>
                  </w:rPr>
                </w:rPrChange>
              </w:rPr>
              <w:br/>
              <w:t>(不適用)</w:t>
            </w:r>
          </w:p>
        </w:tc>
        <w:tc>
          <w:tcPr>
            <w:tcW w:w="1950" w:type="dxa"/>
          </w:tcPr>
          <w:p w14:paraId="6E235F98" w14:textId="77777777" w:rsidR="000F0C2F" w:rsidRPr="00484071" w:rsidRDefault="000F0C2F" w:rsidP="000F0C2F">
            <w:pPr>
              <w:jc w:val="center"/>
              <w:rPr>
                <w:rFonts w:ascii="標楷體" w:eastAsia="標楷體" w:hAnsi="標楷體"/>
                <w:color w:val="000000" w:themeColor="text1"/>
                <w:szCs w:val="24"/>
                <w:rPrChange w:id="4404"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4405"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4406" w:author="曹張威" w:date="2025-07-29T16:51:00Z">
                  <w:rPr>
                    <w:rFonts w:ascii="標楷體" w:eastAsia="標楷體" w:hAnsi="標楷體"/>
                    <w:szCs w:val="24"/>
                  </w:rPr>
                </w:rPrChange>
              </w:rPr>
              <w:br/>
              <w:t>(不適用)</w:t>
            </w:r>
          </w:p>
        </w:tc>
        <w:tc>
          <w:tcPr>
            <w:tcW w:w="1400" w:type="dxa"/>
          </w:tcPr>
          <w:p w14:paraId="5E172A20" w14:textId="77777777" w:rsidR="000F0C2F" w:rsidRPr="00484071" w:rsidRDefault="000F0C2F" w:rsidP="000F0C2F">
            <w:pPr>
              <w:jc w:val="center"/>
              <w:rPr>
                <w:rFonts w:ascii="標楷體" w:eastAsia="標楷體" w:hAnsi="標楷體"/>
                <w:color w:val="000000" w:themeColor="text1"/>
                <w:rPrChange w:id="4407" w:author="曹張威" w:date="2025-07-29T16:51:00Z">
                  <w:rPr>
                    <w:rFonts w:ascii="標楷體" w:eastAsia="標楷體" w:hAnsi="標楷體"/>
                  </w:rPr>
                </w:rPrChange>
              </w:rPr>
            </w:pPr>
            <w:r w:rsidRPr="00484071">
              <w:rPr>
                <w:rFonts w:ascii="標楷體" w:eastAsia="標楷體" w:hAnsi="標楷體" w:hint="eastAsia"/>
                <w:color w:val="000000" w:themeColor="text1"/>
                <w:rPrChange w:id="4408" w:author="曹張威" w:date="2025-07-29T16:51:00Z">
                  <w:rPr>
                    <w:rFonts w:ascii="標楷體" w:eastAsia="標楷體" w:hAnsi="標楷體" w:hint="eastAsia"/>
                  </w:rPr>
                </w:rPrChange>
              </w:rPr>
              <w:t>機構</w:t>
            </w:r>
          </w:p>
        </w:tc>
        <w:tc>
          <w:tcPr>
            <w:tcW w:w="936" w:type="dxa"/>
          </w:tcPr>
          <w:p w14:paraId="39B7FAA5" w14:textId="0BAEE944" w:rsidR="000F0C2F" w:rsidRPr="00484071" w:rsidRDefault="000F0C2F" w:rsidP="000F0C2F">
            <w:pPr>
              <w:jc w:val="center"/>
              <w:rPr>
                <w:rFonts w:ascii="標楷體" w:eastAsia="標楷體" w:hAnsi="標楷體"/>
                <w:color w:val="000000" w:themeColor="text1"/>
                <w:szCs w:val="24"/>
                <w:rPrChange w:id="4409" w:author="曹張威" w:date="2025-07-29T16:51:00Z">
                  <w:rPr>
                    <w:rFonts w:ascii="標楷體" w:eastAsia="標楷體" w:hAnsi="標楷體"/>
                    <w:szCs w:val="24"/>
                  </w:rPr>
                </w:rPrChange>
              </w:rPr>
            </w:pPr>
            <w:del w:id="4410" w:author="CHICHUAN" w:date="2025-01-23T18:43:00Z">
              <w:r w:rsidRPr="00484071" w:rsidDel="00D20DF7">
                <w:rPr>
                  <w:rFonts w:ascii="標楷體" w:eastAsia="標楷體" w:hAnsi="標楷體"/>
                  <w:color w:val="000000" w:themeColor="text1"/>
                  <w:szCs w:val="24"/>
                  <w:rPrChange w:id="4411" w:author="曹張威" w:date="2025-07-29T16:51:00Z">
                    <w:rPr>
                      <w:rFonts w:ascii="標楷體" w:eastAsia="標楷體" w:hAnsi="標楷體"/>
                      <w:szCs w:val="24"/>
                    </w:rPr>
                  </w:rPrChange>
                </w:rPr>
                <w:delText>18</w:delText>
              </w:r>
            </w:del>
            <w:ins w:id="4412" w:author="CHICHUAN" w:date="2025-01-23T18:43:00Z">
              <w:r w:rsidR="00D20DF7" w:rsidRPr="00484071">
                <w:rPr>
                  <w:rFonts w:ascii="標楷體" w:eastAsia="標楷體" w:hAnsi="標楷體" w:hint="eastAsia"/>
                  <w:color w:val="000000" w:themeColor="text1"/>
                  <w:szCs w:val="24"/>
                  <w:rPrChange w:id="4413"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4414" w:author="曹張威" w:date="2025-07-29T16:51:00Z">
                    <w:rPr>
                      <w:rFonts w:ascii="標楷體" w:eastAsia="標楷體" w:hAnsi="標楷體"/>
                      <w:szCs w:val="24"/>
                    </w:rPr>
                  </w:rPrChange>
                </w:rPr>
                <w:t>18條</w:t>
              </w:r>
            </w:ins>
          </w:p>
        </w:tc>
      </w:tr>
      <w:tr w:rsidR="00484071" w:rsidRPr="00484071" w14:paraId="4CC83138" w14:textId="77777777" w:rsidTr="00A75932">
        <w:tc>
          <w:tcPr>
            <w:tcW w:w="1776" w:type="dxa"/>
            <w:vMerge/>
          </w:tcPr>
          <w:p w14:paraId="384F0851" w14:textId="77777777" w:rsidR="000F0C2F" w:rsidRPr="00484071" w:rsidRDefault="000F0C2F" w:rsidP="000F0C2F">
            <w:pPr>
              <w:rPr>
                <w:color w:val="000000" w:themeColor="text1"/>
                <w:rPrChange w:id="4415" w:author="曹張威" w:date="2025-07-29T16:51:00Z">
                  <w:rPr/>
                </w:rPrChange>
              </w:rPr>
            </w:pPr>
          </w:p>
        </w:tc>
        <w:tc>
          <w:tcPr>
            <w:tcW w:w="1792" w:type="dxa"/>
            <w:vMerge/>
          </w:tcPr>
          <w:p w14:paraId="4AFEECD5" w14:textId="77777777" w:rsidR="000F0C2F" w:rsidRPr="00484071" w:rsidRDefault="000F0C2F" w:rsidP="000F0C2F">
            <w:pPr>
              <w:rPr>
                <w:color w:val="000000" w:themeColor="text1"/>
                <w:rPrChange w:id="4416" w:author="曹張威" w:date="2025-07-29T16:51:00Z">
                  <w:rPr/>
                </w:rPrChange>
              </w:rPr>
            </w:pPr>
          </w:p>
        </w:tc>
        <w:tc>
          <w:tcPr>
            <w:tcW w:w="1869" w:type="dxa"/>
          </w:tcPr>
          <w:p w14:paraId="30D08650" w14:textId="77777777" w:rsidR="000F0C2F" w:rsidRPr="00484071" w:rsidRDefault="000F0C2F" w:rsidP="000F0C2F">
            <w:pPr>
              <w:rPr>
                <w:color w:val="000000" w:themeColor="text1"/>
                <w:rPrChange w:id="4417" w:author="曹張威" w:date="2025-07-29T16:51:00Z">
                  <w:rPr/>
                </w:rPrChange>
              </w:rPr>
            </w:pPr>
            <w:r w:rsidRPr="00484071">
              <w:rPr>
                <w:rFonts w:ascii="標楷體" w:eastAsia="標楷體" w:hAnsi="標楷體" w:hint="eastAsia"/>
                <w:color w:val="000000" w:themeColor="text1"/>
                <w:rPrChange w:id="4418" w:author="曹張威" w:date="2025-07-29T16:51:00Z">
                  <w:rPr>
                    <w:rFonts w:ascii="標楷體" w:eastAsia="標楷體" w:hAnsi="標楷體" w:hint="eastAsia"/>
                  </w:rPr>
                </w:rPrChange>
              </w:rPr>
              <w:t>發現缺失是否採取矯正作業</w:t>
            </w:r>
            <w:r w:rsidRPr="00484071">
              <w:rPr>
                <w:rFonts w:ascii="標楷體" w:eastAsia="標楷體" w:hAnsi="標楷體"/>
                <w:color w:val="000000" w:themeColor="text1"/>
                <w:szCs w:val="24"/>
                <w:rPrChange w:id="4419" w:author="曹張威" w:date="2025-07-29T16:51:00Z">
                  <w:rPr>
                    <w:rFonts w:ascii="標楷體" w:eastAsia="標楷體" w:hAnsi="標楷體"/>
                    <w:szCs w:val="24"/>
                  </w:rPr>
                </w:rPrChange>
              </w:rPr>
              <w:t>?</w:t>
            </w:r>
          </w:p>
        </w:tc>
        <w:tc>
          <w:tcPr>
            <w:tcW w:w="2132" w:type="dxa"/>
          </w:tcPr>
          <w:p w14:paraId="4ABD8A39" w14:textId="77777777" w:rsidR="000F0C2F" w:rsidRPr="00484071" w:rsidRDefault="000F0C2F" w:rsidP="000F0C2F">
            <w:pPr>
              <w:jc w:val="center"/>
              <w:rPr>
                <w:rFonts w:ascii="標楷體" w:eastAsia="標楷體" w:hAnsi="標楷體"/>
                <w:color w:val="000000" w:themeColor="text1"/>
                <w:szCs w:val="24"/>
                <w:rPrChange w:id="4420"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421" w:author="曹張威" w:date="2025-07-29T16:51:00Z">
                  <w:rPr>
                    <w:rFonts w:ascii="標楷體" w:eastAsia="標楷體" w:hAnsi="標楷體" w:hint="eastAsia"/>
                    <w:szCs w:val="24"/>
                  </w:rPr>
                </w:rPrChange>
              </w:rPr>
              <w:t>列入下次管審檢討</w:t>
            </w:r>
          </w:p>
        </w:tc>
        <w:tc>
          <w:tcPr>
            <w:tcW w:w="2093" w:type="dxa"/>
          </w:tcPr>
          <w:p w14:paraId="646C7A68" w14:textId="77777777" w:rsidR="000F0C2F" w:rsidRPr="00484071" w:rsidRDefault="000F0C2F" w:rsidP="000F0C2F">
            <w:pPr>
              <w:jc w:val="center"/>
              <w:rPr>
                <w:rFonts w:ascii="標楷體" w:eastAsia="標楷體" w:hAnsi="標楷體"/>
                <w:color w:val="000000" w:themeColor="text1"/>
                <w:szCs w:val="24"/>
                <w:rPrChange w:id="4422"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4423"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4424" w:author="曹張威" w:date="2025-07-29T16:51:00Z">
                  <w:rPr>
                    <w:rFonts w:ascii="標楷體" w:eastAsia="標楷體" w:hAnsi="標楷體"/>
                    <w:szCs w:val="24"/>
                  </w:rPr>
                </w:rPrChange>
              </w:rPr>
              <w:br/>
              <w:t>(不適用)</w:t>
            </w:r>
          </w:p>
        </w:tc>
        <w:tc>
          <w:tcPr>
            <w:tcW w:w="1950" w:type="dxa"/>
          </w:tcPr>
          <w:p w14:paraId="30A0CF7C" w14:textId="77777777" w:rsidR="000F0C2F" w:rsidRPr="00484071" w:rsidRDefault="000F0C2F" w:rsidP="000F0C2F">
            <w:pPr>
              <w:jc w:val="center"/>
              <w:rPr>
                <w:rFonts w:ascii="標楷體" w:eastAsia="標楷體" w:hAnsi="標楷體"/>
                <w:color w:val="000000" w:themeColor="text1"/>
                <w:szCs w:val="24"/>
                <w:rPrChange w:id="4425"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4426"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4427" w:author="曹張威" w:date="2025-07-29T16:51:00Z">
                  <w:rPr>
                    <w:rFonts w:ascii="標楷體" w:eastAsia="標楷體" w:hAnsi="標楷體"/>
                    <w:szCs w:val="24"/>
                  </w:rPr>
                </w:rPrChange>
              </w:rPr>
              <w:br/>
              <w:t>(不適用)</w:t>
            </w:r>
          </w:p>
        </w:tc>
        <w:tc>
          <w:tcPr>
            <w:tcW w:w="1400" w:type="dxa"/>
          </w:tcPr>
          <w:p w14:paraId="24448A83" w14:textId="77777777" w:rsidR="000F0C2F" w:rsidRPr="00484071" w:rsidRDefault="000F0C2F" w:rsidP="000F0C2F">
            <w:pPr>
              <w:jc w:val="center"/>
              <w:rPr>
                <w:rFonts w:ascii="標楷體" w:eastAsia="標楷體" w:hAnsi="標楷體"/>
                <w:color w:val="000000" w:themeColor="text1"/>
                <w:rPrChange w:id="4428" w:author="曹張威" w:date="2025-07-29T16:51:00Z">
                  <w:rPr>
                    <w:rFonts w:ascii="標楷體" w:eastAsia="標楷體" w:hAnsi="標楷體"/>
                  </w:rPr>
                </w:rPrChange>
              </w:rPr>
            </w:pPr>
            <w:r w:rsidRPr="00484071">
              <w:rPr>
                <w:rFonts w:ascii="標楷體" w:eastAsia="標楷體" w:hAnsi="標楷體" w:hint="eastAsia"/>
                <w:color w:val="000000" w:themeColor="text1"/>
                <w:rPrChange w:id="4429" w:author="曹張威" w:date="2025-07-29T16:51:00Z">
                  <w:rPr>
                    <w:rFonts w:ascii="標楷體" w:eastAsia="標楷體" w:hAnsi="標楷體" w:hint="eastAsia"/>
                  </w:rPr>
                </w:rPrChange>
              </w:rPr>
              <w:t>機構</w:t>
            </w:r>
          </w:p>
        </w:tc>
        <w:tc>
          <w:tcPr>
            <w:tcW w:w="936" w:type="dxa"/>
          </w:tcPr>
          <w:p w14:paraId="74827B7C" w14:textId="7CB92556" w:rsidR="000F0C2F" w:rsidRPr="00484071" w:rsidRDefault="000F0C2F" w:rsidP="000F0C2F">
            <w:pPr>
              <w:jc w:val="center"/>
              <w:rPr>
                <w:rFonts w:ascii="標楷體" w:eastAsia="標楷體" w:hAnsi="標楷體"/>
                <w:color w:val="000000" w:themeColor="text1"/>
                <w:szCs w:val="24"/>
                <w:rPrChange w:id="4430" w:author="曹張威" w:date="2025-07-29T16:51:00Z">
                  <w:rPr>
                    <w:rFonts w:ascii="標楷體" w:eastAsia="標楷體" w:hAnsi="標楷體"/>
                    <w:szCs w:val="24"/>
                  </w:rPr>
                </w:rPrChange>
              </w:rPr>
            </w:pPr>
            <w:del w:id="4431" w:author="CHICHUAN" w:date="2025-01-23T18:43:00Z">
              <w:r w:rsidRPr="00484071" w:rsidDel="00D20DF7">
                <w:rPr>
                  <w:rFonts w:ascii="標楷體" w:eastAsia="標楷體" w:hAnsi="標楷體"/>
                  <w:color w:val="000000" w:themeColor="text1"/>
                  <w:szCs w:val="24"/>
                  <w:rPrChange w:id="4432" w:author="曹張威" w:date="2025-07-29T16:51:00Z">
                    <w:rPr>
                      <w:rFonts w:ascii="標楷體" w:eastAsia="標楷體" w:hAnsi="標楷體"/>
                      <w:szCs w:val="24"/>
                    </w:rPr>
                  </w:rPrChange>
                </w:rPr>
                <w:delText>18</w:delText>
              </w:r>
            </w:del>
            <w:ins w:id="4433" w:author="CHICHUAN" w:date="2025-01-23T18:43:00Z">
              <w:r w:rsidR="00D20DF7" w:rsidRPr="00484071">
                <w:rPr>
                  <w:rFonts w:ascii="標楷體" w:eastAsia="標楷體" w:hAnsi="標楷體" w:hint="eastAsia"/>
                  <w:color w:val="000000" w:themeColor="text1"/>
                  <w:szCs w:val="24"/>
                  <w:rPrChange w:id="4434"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4435" w:author="曹張威" w:date="2025-07-29T16:51:00Z">
                    <w:rPr>
                      <w:rFonts w:ascii="標楷體" w:eastAsia="標楷體" w:hAnsi="標楷體"/>
                      <w:szCs w:val="24"/>
                    </w:rPr>
                  </w:rPrChange>
                </w:rPr>
                <w:t>18條</w:t>
              </w:r>
            </w:ins>
          </w:p>
        </w:tc>
      </w:tr>
      <w:tr w:rsidR="00484071" w:rsidRPr="00484071" w14:paraId="7AC2142C" w14:textId="77777777" w:rsidTr="00A75932">
        <w:tc>
          <w:tcPr>
            <w:tcW w:w="1776" w:type="dxa"/>
            <w:vMerge w:val="restart"/>
          </w:tcPr>
          <w:p w14:paraId="4810D232" w14:textId="77777777" w:rsidR="000F0C2F" w:rsidRPr="00484071" w:rsidRDefault="000F0C2F" w:rsidP="000F0C2F">
            <w:pPr>
              <w:rPr>
                <w:ins w:id="4436" w:author="CHICHUAN" w:date="2025-03-24T16:42:00Z"/>
                <w:rFonts w:ascii="標楷體" w:eastAsia="標楷體" w:hAnsi="標楷體"/>
                <w:color w:val="000000" w:themeColor="text1"/>
                <w:rPrChange w:id="4437" w:author="曹張威" w:date="2025-07-29T16:51:00Z">
                  <w:rPr>
                    <w:ins w:id="4438" w:author="CHICHUAN" w:date="2025-03-24T16:42:00Z"/>
                    <w:rFonts w:ascii="標楷體" w:eastAsia="標楷體" w:hAnsi="標楷體"/>
                  </w:rPr>
                </w:rPrChange>
              </w:rPr>
            </w:pPr>
            <w:r w:rsidRPr="00484071">
              <w:rPr>
                <w:rFonts w:ascii="標楷體" w:eastAsia="標楷體" w:hAnsi="標楷體" w:hint="eastAsia"/>
                <w:color w:val="000000" w:themeColor="text1"/>
                <w:rPrChange w:id="4439" w:author="曹張威" w:date="2025-07-29T16:51:00Z">
                  <w:rPr>
                    <w:rFonts w:ascii="標楷體" w:eastAsia="標楷體" w:hAnsi="標楷體" w:hint="eastAsia"/>
                  </w:rPr>
                </w:rPrChange>
              </w:rPr>
              <w:t>十、綜合評估</w:t>
            </w:r>
          </w:p>
          <w:p w14:paraId="3714FDD9" w14:textId="337C30B3" w:rsidR="005F6E0D" w:rsidRPr="00484071" w:rsidRDefault="005F6E0D" w:rsidP="000F0C2F">
            <w:pPr>
              <w:rPr>
                <w:rFonts w:ascii="新細明體" w:eastAsia="新細明體" w:hAnsi="新細明體"/>
                <w:color w:val="000000" w:themeColor="text1"/>
                <w:rPrChange w:id="4440" w:author="曹張威" w:date="2025-07-29T16:51:00Z">
                  <w:rPr>
                    <w:rFonts w:ascii="新細明體" w:eastAsia="新細明體" w:hAnsi="新細明體"/>
                  </w:rPr>
                </w:rPrChange>
              </w:rPr>
            </w:pPr>
          </w:p>
        </w:tc>
        <w:tc>
          <w:tcPr>
            <w:tcW w:w="1792" w:type="dxa"/>
          </w:tcPr>
          <w:p w14:paraId="3B5B32C4" w14:textId="77777777" w:rsidR="000F0C2F" w:rsidRPr="00484071" w:rsidRDefault="000F0C2F" w:rsidP="000F0C2F">
            <w:pPr>
              <w:rPr>
                <w:color w:val="000000" w:themeColor="text1"/>
                <w:rPrChange w:id="4441" w:author="曹張威" w:date="2025-07-29T16:51:00Z">
                  <w:rPr/>
                </w:rPrChange>
              </w:rPr>
            </w:pPr>
            <w:r w:rsidRPr="00484071">
              <w:rPr>
                <w:rFonts w:ascii="標楷體" w:eastAsia="標楷體" w:hAnsi="標楷體" w:hint="eastAsia"/>
                <w:color w:val="000000" w:themeColor="text1"/>
                <w:rPrChange w:id="4442" w:author="曹張威" w:date="2025-07-29T16:51:00Z">
                  <w:rPr>
                    <w:rFonts w:ascii="標楷體" w:eastAsia="標楷體" w:hAnsi="標楷體" w:hint="eastAsia"/>
                  </w:rPr>
                </w:rPrChange>
              </w:rPr>
              <w:t>於當日發航前依客船航前安全點檢表由船長確認簽證完成航行前準備工作</w:t>
            </w:r>
          </w:p>
        </w:tc>
        <w:tc>
          <w:tcPr>
            <w:tcW w:w="1869" w:type="dxa"/>
          </w:tcPr>
          <w:p w14:paraId="34B7673D" w14:textId="77777777" w:rsidR="000F0C2F" w:rsidRPr="00484071" w:rsidRDefault="000F0C2F" w:rsidP="000F0C2F">
            <w:pPr>
              <w:rPr>
                <w:color w:val="000000" w:themeColor="text1"/>
                <w:rPrChange w:id="4443" w:author="曹張威" w:date="2025-07-29T16:51:00Z">
                  <w:rPr/>
                </w:rPrChange>
              </w:rPr>
            </w:pPr>
            <w:r w:rsidRPr="00484071">
              <w:rPr>
                <w:rFonts w:ascii="標楷體" w:eastAsia="標楷體" w:hAnsi="標楷體" w:hint="eastAsia"/>
                <w:color w:val="000000" w:themeColor="text1"/>
                <w:rPrChange w:id="4444" w:author="曹張威" w:date="2025-07-29T16:51:00Z">
                  <w:rPr>
                    <w:rFonts w:ascii="標楷體" w:eastAsia="標楷體" w:hAnsi="標楷體" w:hint="eastAsia"/>
                  </w:rPr>
                </w:rPrChange>
              </w:rPr>
              <w:t>於當日發航前依客船航前安全點檢表由船長確認簽證完成航行前準備工作</w:t>
            </w:r>
            <w:r w:rsidRPr="00484071">
              <w:rPr>
                <w:rFonts w:ascii="標楷體" w:eastAsia="標楷體" w:hAnsi="標楷體"/>
                <w:color w:val="000000" w:themeColor="text1"/>
                <w:szCs w:val="24"/>
                <w:rPrChange w:id="4445" w:author="曹張威" w:date="2025-07-29T16:51:00Z">
                  <w:rPr>
                    <w:rFonts w:ascii="標楷體" w:eastAsia="標楷體" w:hAnsi="標楷體"/>
                    <w:szCs w:val="24"/>
                  </w:rPr>
                </w:rPrChange>
              </w:rPr>
              <w:t>?</w:t>
            </w:r>
          </w:p>
        </w:tc>
        <w:tc>
          <w:tcPr>
            <w:tcW w:w="2132" w:type="dxa"/>
          </w:tcPr>
          <w:p w14:paraId="7B00676C" w14:textId="77777777" w:rsidR="000F0C2F" w:rsidRPr="00484071" w:rsidRDefault="000F0C2F" w:rsidP="000F0C2F">
            <w:pPr>
              <w:jc w:val="center"/>
              <w:rPr>
                <w:rFonts w:ascii="標楷體" w:eastAsia="標楷體" w:hAnsi="標楷體"/>
                <w:color w:val="000000" w:themeColor="text1"/>
                <w:szCs w:val="24"/>
                <w:rPrChange w:id="4446"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447" w:author="曹張威" w:date="2025-07-29T16:51:00Z">
                  <w:rPr>
                    <w:rFonts w:ascii="標楷體" w:eastAsia="標楷體" w:hAnsi="標楷體" w:hint="eastAsia"/>
                    <w:szCs w:val="24"/>
                  </w:rPr>
                </w:rPrChange>
              </w:rPr>
              <w:t>有改善之處</w:t>
            </w:r>
          </w:p>
        </w:tc>
        <w:tc>
          <w:tcPr>
            <w:tcW w:w="2093" w:type="dxa"/>
          </w:tcPr>
          <w:p w14:paraId="598C9963" w14:textId="77777777" w:rsidR="000F0C2F" w:rsidRPr="00484071" w:rsidRDefault="000F0C2F" w:rsidP="000F0C2F">
            <w:pPr>
              <w:jc w:val="center"/>
              <w:rPr>
                <w:rFonts w:ascii="標楷體" w:eastAsia="標楷體" w:hAnsi="標楷體"/>
                <w:color w:val="000000" w:themeColor="text1"/>
                <w:szCs w:val="24"/>
                <w:rPrChange w:id="4448"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449" w:author="曹張威" w:date="2025-07-29T16:51:00Z">
                  <w:rPr>
                    <w:rFonts w:ascii="標楷體" w:eastAsia="標楷體" w:hAnsi="標楷體" w:hint="eastAsia"/>
                    <w:szCs w:val="24"/>
                  </w:rPr>
                </w:rPrChange>
              </w:rPr>
              <w:t>未執行檢查</w:t>
            </w:r>
          </w:p>
        </w:tc>
        <w:tc>
          <w:tcPr>
            <w:tcW w:w="1950" w:type="dxa"/>
          </w:tcPr>
          <w:p w14:paraId="01E54E40" w14:textId="77777777" w:rsidR="000F0C2F" w:rsidRPr="00484071" w:rsidRDefault="000F0C2F" w:rsidP="000F0C2F">
            <w:pPr>
              <w:jc w:val="center"/>
              <w:rPr>
                <w:rFonts w:ascii="標楷體" w:eastAsia="標楷體" w:hAnsi="標楷體"/>
                <w:color w:val="000000" w:themeColor="text1"/>
                <w:szCs w:val="24"/>
                <w:rPrChange w:id="4450"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4451"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4452" w:author="曹張威" w:date="2025-07-29T16:51:00Z">
                  <w:rPr>
                    <w:rFonts w:ascii="標楷體" w:eastAsia="標楷體" w:hAnsi="標楷體"/>
                    <w:szCs w:val="24"/>
                  </w:rPr>
                </w:rPrChange>
              </w:rPr>
              <w:br/>
              <w:t>(不適用)</w:t>
            </w:r>
          </w:p>
        </w:tc>
        <w:tc>
          <w:tcPr>
            <w:tcW w:w="1400" w:type="dxa"/>
          </w:tcPr>
          <w:p w14:paraId="54F79436" w14:textId="77777777" w:rsidR="000F0C2F" w:rsidRPr="00484071" w:rsidRDefault="000F0C2F" w:rsidP="000F0C2F">
            <w:pPr>
              <w:jc w:val="center"/>
              <w:rPr>
                <w:rFonts w:ascii="標楷體" w:eastAsia="標楷體" w:hAnsi="標楷體"/>
                <w:color w:val="000000" w:themeColor="text1"/>
                <w:rPrChange w:id="4453" w:author="曹張威" w:date="2025-07-29T16:51:00Z">
                  <w:rPr>
                    <w:rFonts w:ascii="標楷體" w:eastAsia="標楷體" w:hAnsi="標楷體"/>
                  </w:rPr>
                </w:rPrChange>
              </w:rPr>
            </w:pPr>
            <w:r w:rsidRPr="00484071">
              <w:rPr>
                <w:rFonts w:ascii="標楷體" w:eastAsia="標楷體" w:hAnsi="標楷體" w:hint="eastAsia"/>
                <w:color w:val="000000" w:themeColor="text1"/>
                <w:rPrChange w:id="4454" w:author="曹張威" w:date="2025-07-29T16:51:00Z">
                  <w:rPr>
                    <w:rFonts w:ascii="標楷體" w:eastAsia="標楷體" w:hAnsi="標楷體" w:hint="eastAsia"/>
                  </w:rPr>
                </w:rPrChange>
              </w:rPr>
              <w:t>船舶</w:t>
            </w:r>
          </w:p>
        </w:tc>
        <w:tc>
          <w:tcPr>
            <w:tcW w:w="936" w:type="dxa"/>
          </w:tcPr>
          <w:p w14:paraId="38FDC6D8" w14:textId="058532FA" w:rsidR="000F0C2F" w:rsidRPr="00484071" w:rsidRDefault="000F0C2F" w:rsidP="000F0C2F">
            <w:pPr>
              <w:jc w:val="center"/>
              <w:rPr>
                <w:rFonts w:ascii="標楷體" w:eastAsia="標楷體" w:hAnsi="標楷體"/>
                <w:color w:val="000000" w:themeColor="text1"/>
                <w:szCs w:val="24"/>
                <w:rPrChange w:id="4455" w:author="曹張威" w:date="2025-07-29T16:51:00Z">
                  <w:rPr>
                    <w:rFonts w:ascii="標楷體" w:eastAsia="標楷體" w:hAnsi="標楷體"/>
                    <w:szCs w:val="24"/>
                  </w:rPr>
                </w:rPrChange>
              </w:rPr>
            </w:pPr>
            <w:del w:id="4456" w:author="CHICHUAN" w:date="2025-01-23T18:44:00Z">
              <w:r w:rsidRPr="00484071" w:rsidDel="00D20DF7">
                <w:rPr>
                  <w:rFonts w:ascii="標楷體" w:eastAsia="標楷體" w:hAnsi="標楷體"/>
                  <w:color w:val="000000" w:themeColor="text1"/>
                  <w:szCs w:val="24"/>
                  <w:rPrChange w:id="4457" w:author="曹張威" w:date="2025-07-29T16:51:00Z">
                    <w:rPr>
                      <w:rFonts w:ascii="標楷體" w:eastAsia="標楷體" w:hAnsi="標楷體"/>
                      <w:szCs w:val="24"/>
                    </w:rPr>
                  </w:rPrChange>
                </w:rPr>
                <w:delText>8.3</w:delText>
              </w:r>
            </w:del>
            <w:ins w:id="4458" w:author="CHICHUAN" w:date="2025-01-23T18:44:00Z">
              <w:r w:rsidR="00D20DF7" w:rsidRPr="00484071">
                <w:rPr>
                  <w:rFonts w:ascii="標楷體" w:eastAsia="標楷體" w:hAnsi="標楷體" w:hint="eastAsia"/>
                  <w:color w:val="000000" w:themeColor="text1"/>
                  <w:szCs w:val="24"/>
                  <w:rPrChange w:id="4459"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4460" w:author="曹張威" w:date="2025-07-29T16:51:00Z">
                    <w:rPr>
                      <w:rFonts w:ascii="標楷體" w:eastAsia="標楷體" w:hAnsi="標楷體"/>
                      <w:szCs w:val="24"/>
                    </w:rPr>
                  </w:rPrChange>
                </w:rPr>
                <w:t>8條第1項第3款</w:t>
              </w:r>
            </w:ins>
          </w:p>
        </w:tc>
      </w:tr>
      <w:tr w:rsidR="00484071" w:rsidRPr="00484071" w14:paraId="3EF70A53" w14:textId="77777777" w:rsidTr="00A75932">
        <w:tc>
          <w:tcPr>
            <w:tcW w:w="1776" w:type="dxa"/>
            <w:vMerge/>
          </w:tcPr>
          <w:p w14:paraId="028CD5AC" w14:textId="77777777" w:rsidR="000F0C2F" w:rsidRPr="00484071" w:rsidRDefault="000F0C2F" w:rsidP="000F0C2F">
            <w:pPr>
              <w:rPr>
                <w:color w:val="000000" w:themeColor="text1"/>
                <w:rPrChange w:id="4461" w:author="曹張威" w:date="2025-07-29T16:51:00Z">
                  <w:rPr/>
                </w:rPrChange>
              </w:rPr>
            </w:pPr>
          </w:p>
        </w:tc>
        <w:tc>
          <w:tcPr>
            <w:tcW w:w="1792" w:type="dxa"/>
          </w:tcPr>
          <w:p w14:paraId="6FEDDA5C" w14:textId="77777777" w:rsidR="000F0C2F" w:rsidRPr="00484071" w:rsidRDefault="000F0C2F" w:rsidP="000F0C2F">
            <w:pPr>
              <w:rPr>
                <w:color w:val="000000" w:themeColor="text1"/>
                <w:rPrChange w:id="4462" w:author="曹張威" w:date="2025-07-29T16:51:00Z">
                  <w:rPr/>
                </w:rPrChange>
              </w:rPr>
            </w:pPr>
            <w:r w:rsidRPr="00484071">
              <w:rPr>
                <w:rFonts w:ascii="標楷體" w:eastAsia="標楷體" w:hAnsi="標楷體" w:hint="eastAsia"/>
                <w:color w:val="000000" w:themeColor="text1"/>
                <w:rPrChange w:id="4463" w:author="曹張威" w:date="2025-07-29T16:51:00Z">
                  <w:rPr>
                    <w:rFonts w:ascii="標楷體" w:eastAsia="標楷體" w:hAnsi="標楷體" w:hint="eastAsia"/>
                  </w:rPr>
                </w:rPrChange>
              </w:rPr>
              <w:t>無醫療室及病房之客船，於船上設置簡便醫療用具及急救醫藥用品，並應由船長指定艙面部門甲級船員保管</w:t>
            </w:r>
          </w:p>
        </w:tc>
        <w:tc>
          <w:tcPr>
            <w:tcW w:w="1869" w:type="dxa"/>
          </w:tcPr>
          <w:p w14:paraId="12DEE214" w14:textId="77777777" w:rsidR="000F0C2F" w:rsidRPr="00484071" w:rsidRDefault="000F0C2F" w:rsidP="000F0C2F">
            <w:pPr>
              <w:rPr>
                <w:color w:val="000000" w:themeColor="text1"/>
                <w:rPrChange w:id="4464" w:author="曹張威" w:date="2025-07-29T16:51:00Z">
                  <w:rPr/>
                </w:rPrChange>
              </w:rPr>
            </w:pPr>
            <w:r w:rsidRPr="00484071">
              <w:rPr>
                <w:rFonts w:ascii="標楷體" w:eastAsia="標楷體" w:hAnsi="標楷體" w:hint="eastAsia"/>
                <w:color w:val="000000" w:themeColor="text1"/>
                <w:rPrChange w:id="4465" w:author="曹張威" w:date="2025-07-29T16:51:00Z">
                  <w:rPr>
                    <w:rFonts w:ascii="標楷體" w:eastAsia="標楷體" w:hAnsi="標楷體" w:hint="eastAsia"/>
                  </w:rPr>
                </w:rPrChange>
              </w:rPr>
              <w:t>檢視是否有醫療用具及藥品</w:t>
            </w:r>
            <w:r w:rsidRPr="00484071">
              <w:rPr>
                <w:rFonts w:ascii="標楷體" w:eastAsia="標楷體" w:hAnsi="標楷體"/>
                <w:color w:val="000000" w:themeColor="text1"/>
                <w:rPrChange w:id="4466" w:author="曹張威" w:date="2025-07-29T16:51:00Z">
                  <w:rPr>
                    <w:rFonts w:ascii="標楷體" w:eastAsia="標楷體" w:hAnsi="標楷體"/>
                  </w:rPr>
                </w:rPrChange>
              </w:rPr>
              <w:t>?由誰保管?藥品有無過期?</w:t>
            </w:r>
          </w:p>
          <w:p w14:paraId="0B93DDFA" w14:textId="77777777" w:rsidR="000F0C2F" w:rsidRPr="00484071" w:rsidRDefault="000F0C2F" w:rsidP="000F0C2F">
            <w:pPr>
              <w:rPr>
                <w:color w:val="000000" w:themeColor="text1"/>
                <w:rPrChange w:id="4467" w:author="曹張威" w:date="2025-07-29T16:51:00Z">
                  <w:rPr/>
                </w:rPrChange>
              </w:rPr>
            </w:pPr>
          </w:p>
        </w:tc>
        <w:tc>
          <w:tcPr>
            <w:tcW w:w="2132" w:type="dxa"/>
          </w:tcPr>
          <w:p w14:paraId="42B788F3" w14:textId="77777777" w:rsidR="000F0C2F" w:rsidRPr="00484071" w:rsidRDefault="000F0C2F" w:rsidP="000F0C2F">
            <w:pPr>
              <w:jc w:val="center"/>
              <w:rPr>
                <w:rFonts w:ascii="標楷體" w:eastAsia="標楷體" w:hAnsi="標楷體"/>
                <w:color w:val="000000" w:themeColor="text1"/>
                <w:szCs w:val="24"/>
                <w:rPrChange w:id="4468"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469" w:author="曹張威" w:date="2025-07-29T16:51:00Z">
                  <w:rPr>
                    <w:rFonts w:ascii="標楷體" w:eastAsia="標楷體" w:hAnsi="標楷體" w:hint="eastAsia"/>
                    <w:szCs w:val="24"/>
                  </w:rPr>
                </w:rPrChange>
              </w:rPr>
              <w:t>紀錄不良</w:t>
            </w:r>
          </w:p>
        </w:tc>
        <w:tc>
          <w:tcPr>
            <w:tcW w:w="2093" w:type="dxa"/>
          </w:tcPr>
          <w:p w14:paraId="160DB6E9" w14:textId="77777777" w:rsidR="000F0C2F" w:rsidRPr="00484071" w:rsidRDefault="000F0C2F" w:rsidP="000F0C2F">
            <w:pPr>
              <w:jc w:val="center"/>
              <w:rPr>
                <w:rFonts w:ascii="標楷體" w:eastAsia="標楷體" w:hAnsi="標楷體"/>
                <w:color w:val="000000" w:themeColor="text1"/>
                <w:szCs w:val="24"/>
                <w:rPrChange w:id="4470"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471" w:author="曹張威" w:date="2025-07-29T16:51:00Z">
                  <w:rPr>
                    <w:rFonts w:ascii="標楷體" w:eastAsia="標楷體" w:hAnsi="標楷體" w:hint="eastAsia"/>
                    <w:szCs w:val="24"/>
                  </w:rPr>
                </w:rPrChange>
              </w:rPr>
              <w:t>過期未申請、藥品品項不足、藥品數量不足、管理不善</w:t>
            </w:r>
          </w:p>
        </w:tc>
        <w:tc>
          <w:tcPr>
            <w:tcW w:w="1950" w:type="dxa"/>
          </w:tcPr>
          <w:p w14:paraId="272EB9F3" w14:textId="77777777" w:rsidR="000F0C2F" w:rsidRPr="00484071" w:rsidRDefault="000F0C2F" w:rsidP="000F0C2F">
            <w:pPr>
              <w:jc w:val="center"/>
              <w:rPr>
                <w:rFonts w:ascii="標楷體" w:eastAsia="標楷體" w:hAnsi="標楷體"/>
                <w:color w:val="000000" w:themeColor="text1"/>
                <w:szCs w:val="24"/>
                <w:rPrChange w:id="4472"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4473"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4474" w:author="曹張威" w:date="2025-07-29T16:51:00Z">
                  <w:rPr>
                    <w:rFonts w:ascii="標楷體" w:eastAsia="標楷體" w:hAnsi="標楷體"/>
                    <w:szCs w:val="24"/>
                  </w:rPr>
                </w:rPrChange>
              </w:rPr>
              <w:br/>
              <w:t>(不適用)</w:t>
            </w:r>
          </w:p>
        </w:tc>
        <w:tc>
          <w:tcPr>
            <w:tcW w:w="1400" w:type="dxa"/>
          </w:tcPr>
          <w:p w14:paraId="46A066AF" w14:textId="77777777" w:rsidR="000F0C2F" w:rsidRPr="00484071" w:rsidRDefault="000F0C2F" w:rsidP="000F0C2F">
            <w:pPr>
              <w:jc w:val="center"/>
              <w:rPr>
                <w:rFonts w:ascii="標楷體" w:eastAsia="標楷體" w:hAnsi="標楷體"/>
                <w:color w:val="000000" w:themeColor="text1"/>
                <w:rPrChange w:id="4475" w:author="曹張威" w:date="2025-07-29T16:51:00Z">
                  <w:rPr>
                    <w:rFonts w:ascii="標楷體" w:eastAsia="標楷體" w:hAnsi="標楷體"/>
                  </w:rPr>
                </w:rPrChange>
              </w:rPr>
            </w:pPr>
            <w:r w:rsidRPr="00484071">
              <w:rPr>
                <w:rFonts w:ascii="標楷體" w:eastAsia="標楷體" w:hAnsi="標楷體" w:hint="eastAsia"/>
                <w:color w:val="000000" w:themeColor="text1"/>
                <w:rPrChange w:id="4476" w:author="曹張威" w:date="2025-07-29T16:51:00Z">
                  <w:rPr>
                    <w:rFonts w:ascii="標楷體" w:eastAsia="標楷體" w:hAnsi="標楷體" w:hint="eastAsia"/>
                  </w:rPr>
                </w:rPrChange>
              </w:rPr>
              <w:t>船舶</w:t>
            </w:r>
          </w:p>
        </w:tc>
        <w:tc>
          <w:tcPr>
            <w:tcW w:w="936" w:type="dxa"/>
          </w:tcPr>
          <w:p w14:paraId="12902563" w14:textId="7B0693B3" w:rsidR="000F0C2F" w:rsidRPr="00484071" w:rsidRDefault="000F0C2F" w:rsidP="000F0C2F">
            <w:pPr>
              <w:jc w:val="center"/>
              <w:rPr>
                <w:rFonts w:ascii="標楷體" w:eastAsia="標楷體" w:hAnsi="標楷體"/>
                <w:color w:val="000000" w:themeColor="text1"/>
                <w:szCs w:val="24"/>
                <w:rPrChange w:id="4477" w:author="曹張威" w:date="2025-07-29T16:51:00Z">
                  <w:rPr>
                    <w:rFonts w:ascii="標楷體" w:eastAsia="標楷體" w:hAnsi="標楷體"/>
                    <w:szCs w:val="24"/>
                  </w:rPr>
                </w:rPrChange>
              </w:rPr>
            </w:pPr>
            <w:del w:id="4478" w:author="CHICHUAN" w:date="2025-01-23T18:44:00Z">
              <w:r w:rsidRPr="00484071" w:rsidDel="00D20DF7">
                <w:rPr>
                  <w:rFonts w:ascii="標楷體" w:eastAsia="標楷體" w:hAnsi="標楷體"/>
                  <w:color w:val="000000" w:themeColor="text1"/>
                  <w:szCs w:val="24"/>
                  <w:rPrChange w:id="4479" w:author="曹張威" w:date="2025-07-29T16:51:00Z">
                    <w:rPr>
                      <w:rFonts w:ascii="標楷體" w:eastAsia="標楷體" w:hAnsi="標楷體"/>
                      <w:szCs w:val="24"/>
                    </w:rPr>
                  </w:rPrChange>
                </w:rPr>
                <w:delText>8.2</w:delText>
              </w:r>
            </w:del>
            <w:ins w:id="4480" w:author="CHICHUAN" w:date="2025-01-23T18:44:00Z">
              <w:r w:rsidR="00D20DF7" w:rsidRPr="00484071">
                <w:rPr>
                  <w:rFonts w:ascii="標楷體" w:eastAsia="標楷體" w:hAnsi="標楷體" w:hint="eastAsia"/>
                  <w:color w:val="000000" w:themeColor="text1"/>
                  <w:szCs w:val="24"/>
                  <w:rPrChange w:id="4481" w:author="曹張威" w:date="2025-07-29T16:51:00Z">
                    <w:rPr>
                      <w:rFonts w:ascii="標楷體" w:eastAsia="標楷體" w:hAnsi="標楷體" w:hint="eastAsia"/>
                      <w:szCs w:val="24"/>
                    </w:rPr>
                  </w:rPrChange>
                </w:rPr>
                <w:t>第條第</w:t>
              </w:r>
              <w:r w:rsidR="00D20DF7" w:rsidRPr="00484071">
                <w:rPr>
                  <w:rFonts w:ascii="標楷體" w:eastAsia="標楷體" w:hAnsi="標楷體"/>
                  <w:color w:val="000000" w:themeColor="text1"/>
                  <w:szCs w:val="24"/>
                  <w:rPrChange w:id="4482" w:author="曹張威" w:date="2025-07-29T16:51:00Z">
                    <w:rPr>
                      <w:rFonts w:ascii="標楷體" w:eastAsia="標楷體" w:hAnsi="標楷體"/>
                      <w:szCs w:val="24"/>
                    </w:rPr>
                  </w:rPrChange>
                </w:rPr>
                <w:t>1項第2款</w:t>
              </w:r>
            </w:ins>
          </w:p>
        </w:tc>
      </w:tr>
      <w:tr w:rsidR="00484071" w:rsidRPr="00484071" w14:paraId="7C21B660" w14:textId="77777777" w:rsidTr="00A75932">
        <w:tc>
          <w:tcPr>
            <w:tcW w:w="1776" w:type="dxa"/>
            <w:vMerge/>
          </w:tcPr>
          <w:p w14:paraId="2653F74F" w14:textId="77777777" w:rsidR="000F0C2F" w:rsidRPr="00484071" w:rsidRDefault="000F0C2F" w:rsidP="000F0C2F">
            <w:pPr>
              <w:rPr>
                <w:color w:val="000000" w:themeColor="text1"/>
                <w:rPrChange w:id="4483" w:author="曹張威" w:date="2025-07-29T16:51:00Z">
                  <w:rPr/>
                </w:rPrChange>
              </w:rPr>
            </w:pPr>
          </w:p>
        </w:tc>
        <w:tc>
          <w:tcPr>
            <w:tcW w:w="1792" w:type="dxa"/>
          </w:tcPr>
          <w:p w14:paraId="7E434D6A" w14:textId="77777777" w:rsidR="000F0C2F" w:rsidRPr="00484071" w:rsidRDefault="000F0C2F" w:rsidP="000F0C2F">
            <w:pPr>
              <w:rPr>
                <w:color w:val="000000" w:themeColor="text1"/>
                <w:rPrChange w:id="4484" w:author="曹張威" w:date="2025-07-29T16:51:00Z">
                  <w:rPr/>
                </w:rPrChange>
              </w:rPr>
            </w:pPr>
            <w:r w:rsidRPr="00484071">
              <w:rPr>
                <w:rFonts w:ascii="標楷體" w:eastAsia="標楷體" w:hAnsi="標楷體" w:hint="eastAsia"/>
                <w:color w:val="000000" w:themeColor="text1"/>
                <w:rPrChange w:id="4485" w:author="曹張威" w:date="2025-07-29T16:51:00Z">
                  <w:rPr>
                    <w:rFonts w:ascii="標楷體" w:eastAsia="標楷體" w:hAnsi="標楷體" w:hint="eastAsia"/>
                  </w:rPr>
                </w:rPrChange>
              </w:rPr>
              <w:t>發航前，船長於船員艙等處公布應急佈署表，應與最新船員名單一致</w:t>
            </w:r>
          </w:p>
        </w:tc>
        <w:tc>
          <w:tcPr>
            <w:tcW w:w="1869" w:type="dxa"/>
          </w:tcPr>
          <w:p w14:paraId="76FDD2CA" w14:textId="77777777" w:rsidR="000F0C2F" w:rsidRPr="00484071" w:rsidRDefault="000F0C2F" w:rsidP="000F0C2F">
            <w:pPr>
              <w:rPr>
                <w:color w:val="000000" w:themeColor="text1"/>
                <w:rPrChange w:id="4486" w:author="曹張威" w:date="2025-07-29T16:51:00Z">
                  <w:rPr/>
                </w:rPrChange>
              </w:rPr>
            </w:pPr>
            <w:r w:rsidRPr="00484071">
              <w:rPr>
                <w:rFonts w:ascii="標楷體" w:eastAsia="標楷體" w:hAnsi="標楷體" w:hint="eastAsia"/>
                <w:color w:val="000000" w:themeColor="text1"/>
                <w:rPrChange w:id="4487" w:author="曹張威" w:date="2025-07-29T16:51:00Z">
                  <w:rPr>
                    <w:rFonts w:ascii="標楷體" w:eastAsia="標楷體" w:hAnsi="標楷體" w:hint="eastAsia"/>
                  </w:rPr>
                </w:rPrChange>
              </w:rPr>
              <w:t>檢查應急部署表是否與船員名單一致</w:t>
            </w:r>
            <w:r w:rsidRPr="00484071">
              <w:rPr>
                <w:rFonts w:ascii="標楷體" w:eastAsia="標楷體" w:hAnsi="標楷體"/>
                <w:color w:val="000000" w:themeColor="text1"/>
                <w:rPrChange w:id="4488" w:author="曹張威" w:date="2025-07-29T16:51:00Z">
                  <w:rPr>
                    <w:rFonts w:ascii="標楷體" w:eastAsia="標楷體" w:hAnsi="標楷體"/>
                  </w:rPr>
                </w:rPrChange>
              </w:rPr>
              <w:t>?</w:t>
            </w:r>
          </w:p>
        </w:tc>
        <w:tc>
          <w:tcPr>
            <w:tcW w:w="2132" w:type="dxa"/>
          </w:tcPr>
          <w:p w14:paraId="028C962F" w14:textId="77777777" w:rsidR="000F0C2F" w:rsidRPr="00484071" w:rsidRDefault="000F0C2F" w:rsidP="000F0C2F">
            <w:pPr>
              <w:jc w:val="center"/>
              <w:rPr>
                <w:rFonts w:ascii="標楷體" w:eastAsia="標楷體" w:hAnsi="標楷體"/>
                <w:color w:val="000000" w:themeColor="text1"/>
                <w:szCs w:val="24"/>
                <w:rPrChange w:id="4489"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490" w:author="曹張威" w:date="2025-07-29T16:51:00Z">
                  <w:rPr>
                    <w:rFonts w:ascii="標楷體" w:eastAsia="標楷體" w:hAnsi="標楷體" w:hint="eastAsia"/>
                    <w:szCs w:val="24"/>
                  </w:rPr>
                </w:rPrChange>
              </w:rPr>
              <w:t>不一致</w:t>
            </w:r>
          </w:p>
        </w:tc>
        <w:tc>
          <w:tcPr>
            <w:tcW w:w="2093" w:type="dxa"/>
          </w:tcPr>
          <w:p w14:paraId="666A33DB" w14:textId="77777777" w:rsidR="000F0C2F" w:rsidRPr="00484071" w:rsidRDefault="000F0C2F" w:rsidP="000F0C2F">
            <w:pPr>
              <w:jc w:val="center"/>
              <w:rPr>
                <w:rFonts w:ascii="標楷體" w:eastAsia="標楷體" w:hAnsi="標楷體"/>
                <w:color w:val="000000" w:themeColor="text1"/>
                <w:szCs w:val="24"/>
                <w:rPrChange w:id="4491"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492" w:author="曹張威" w:date="2025-07-29T16:51:00Z">
                  <w:rPr>
                    <w:rFonts w:ascii="標楷體" w:eastAsia="標楷體" w:hAnsi="標楷體" w:hint="eastAsia"/>
                    <w:szCs w:val="24"/>
                  </w:rPr>
                </w:rPrChange>
              </w:rPr>
              <w:t>沒有應急部署表</w:t>
            </w:r>
          </w:p>
        </w:tc>
        <w:tc>
          <w:tcPr>
            <w:tcW w:w="1950" w:type="dxa"/>
          </w:tcPr>
          <w:p w14:paraId="13544DE7" w14:textId="77777777" w:rsidR="000F0C2F" w:rsidRPr="00484071" w:rsidRDefault="000F0C2F" w:rsidP="000F0C2F">
            <w:pPr>
              <w:jc w:val="center"/>
              <w:rPr>
                <w:rFonts w:ascii="標楷體" w:eastAsia="標楷體" w:hAnsi="標楷體"/>
                <w:color w:val="000000" w:themeColor="text1"/>
                <w:szCs w:val="24"/>
                <w:rPrChange w:id="4493"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4494"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4495" w:author="曹張威" w:date="2025-07-29T16:51:00Z">
                  <w:rPr>
                    <w:rFonts w:ascii="標楷體" w:eastAsia="標楷體" w:hAnsi="標楷體"/>
                    <w:szCs w:val="24"/>
                  </w:rPr>
                </w:rPrChange>
              </w:rPr>
              <w:br/>
              <w:t>(不適用)</w:t>
            </w:r>
          </w:p>
        </w:tc>
        <w:tc>
          <w:tcPr>
            <w:tcW w:w="1400" w:type="dxa"/>
          </w:tcPr>
          <w:p w14:paraId="243D4C45" w14:textId="77777777" w:rsidR="000F0C2F" w:rsidRPr="00484071" w:rsidRDefault="000F0C2F" w:rsidP="000F0C2F">
            <w:pPr>
              <w:jc w:val="center"/>
              <w:rPr>
                <w:rFonts w:ascii="標楷體" w:eastAsia="標楷體" w:hAnsi="標楷體"/>
                <w:color w:val="000000" w:themeColor="text1"/>
                <w:rPrChange w:id="4496" w:author="曹張威" w:date="2025-07-29T16:51:00Z">
                  <w:rPr>
                    <w:rFonts w:ascii="標楷體" w:eastAsia="標楷體" w:hAnsi="標楷體"/>
                  </w:rPr>
                </w:rPrChange>
              </w:rPr>
            </w:pPr>
            <w:r w:rsidRPr="00484071">
              <w:rPr>
                <w:rFonts w:ascii="標楷體" w:eastAsia="標楷體" w:hAnsi="標楷體" w:hint="eastAsia"/>
                <w:color w:val="000000" w:themeColor="text1"/>
                <w:rPrChange w:id="4497" w:author="曹張威" w:date="2025-07-29T16:51:00Z">
                  <w:rPr>
                    <w:rFonts w:ascii="標楷體" w:eastAsia="標楷體" w:hAnsi="標楷體" w:hint="eastAsia"/>
                  </w:rPr>
                </w:rPrChange>
              </w:rPr>
              <w:t>船舶</w:t>
            </w:r>
          </w:p>
        </w:tc>
        <w:tc>
          <w:tcPr>
            <w:tcW w:w="936" w:type="dxa"/>
          </w:tcPr>
          <w:p w14:paraId="4D316CA4" w14:textId="4D321251" w:rsidR="003E2CAF" w:rsidRPr="00484071" w:rsidRDefault="000F0C2F" w:rsidP="00D20DF7">
            <w:pPr>
              <w:jc w:val="center"/>
              <w:rPr>
                <w:rFonts w:ascii="標楷體" w:eastAsia="標楷體" w:hAnsi="標楷體"/>
                <w:color w:val="000000" w:themeColor="text1"/>
                <w:szCs w:val="24"/>
                <w:rPrChange w:id="4498" w:author="曹張威" w:date="2025-07-29T16:51:00Z">
                  <w:rPr>
                    <w:rFonts w:ascii="標楷體" w:eastAsia="標楷體" w:hAnsi="標楷體"/>
                    <w:szCs w:val="24"/>
                  </w:rPr>
                </w:rPrChange>
              </w:rPr>
            </w:pPr>
            <w:del w:id="4499" w:author="CHICHUAN" w:date="2025-01-16T15:36:00Z">
              <w:r w:rsidRPr="00484071" w:rsidDel="003E2CAF">
                <w:rPr>
                  <w:rFonts w:ascii="標楷體" w:eastAsia="標楷體" w:hAnsi="標楷體"/>
                  <w:color w:val="000000" w:themeColor="text1"/>
                  <w:szCs w:val="24"/>
                  <w:rPrChange w:id="4500" w:author="曹張威" w:date="2025-07-29T16:51:00Z">
                    <w:rPr>
                      <w:rFonts w:ascii="標楷體" w:eastAsia="標楷體" w:hAnsi="標楷體"/>
                      <w:szCs w:val="24"/>
                    </w:rPr>
                  </w:rPrChange>
                </w:rPr>
                <w:delText>10.1.2</w:delText>
              </w:r>
            </w:del>
            <w:ins w:id="4501" w:author="CHICHUAN" w:date="2025-01-23T18:44:00Z">
              <w:r w:rsidR="00D20DF7" w:rsidRPr="00484071">
                <w:rPr>
                  <w:rFonts w:ascii="標楷體" w:eastAsia="標楷體" w:hAnsi="標楷體" w:hint="eastAsia"/>
                  <w:color w:val="000000" w:themeColor="text1"/>
                  <w:szCs w:val="24"/>
                  <w:rPrChange w:id="4502"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4503" w:author="曹張威" w:date="2025-07-29T16:51:00Z">
                    <w:rPr>
                      <w:rFonts w:ascii="標楷體" w:eastAsia="標楷體" w:hAnsi="標楷體"/>
                      <w:szCs w:val="24"/>
                    </w:rPr>
                  </w:rPrChange>
                </w:rPr>
                <w:t>7條第1項第5款</w:t>
              </w:r>
            </w:ins>
            <w:ins w:id="4504" w:author="CHICHUAN" w:date="2025-01-23T18:45:00Z">
              <w:r w:rsidR="00D20DF7" w:rsidRPr="00484071">
                <w:rPr>
                  <w:rFonts w:ascii="標楷體" w:eastAsia="標楷體" w:hAnsi="標楷體" w:hint="eastAsia"/>
                  <w:color w:val="000000" w:themeColor="text1"/>
                  <w:szCs w:val="24"/>
                  <w:rPrChange w:id="4505"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4506" w:author="曹張威" w:date="2025-07-29T16:51:00Z">
                    <w:rPr>
                      <w:rFonts w:ascii="標楷體" w:eastAsia="標楷體" w:hAnsi="標楷體"/>
                      <w:szCs w:val="24"/>
                    </w:rPr>
                  </w:rPrChange>
                </w:rPr>
                <w:t>8條第1項第3款</w:t>
              </w:r>
            </w:ins>
          </w:p>
        </w:tc>
      </w:tr>
      <w:tr w:rsidR="00484071" w:rsidRPr="00484071" w14:paraId="7F384875" w14:textId="77777777" w:rsidTr="00A75932">
        <w:tc>
          <w:tcPr>
            <w:tcW w:w="1776" w:type="dxa"/>
            <w:vMerge/>
          </w:tcPr>
          <w:p w14:paraId="345E892C" w14:textId="77777777" w:rsidR="0019674A" w:rsidRPr="00484071" w:rsidRDefault="0019674A" w:rsidP="0019674A">
            <w:pPr>
              <w:rPr>
                <w:color w:val="000000" w:themeColor="text1"/>
                <w:rPrChange w:id="4507" w:author="曹張威" w:date="2025-07-29T16:51:00Z">
                  <w:rPr/>
                </w:rPrChange>
              </w:rPr>
            </w:pPr>
          </w:p>
        </w:tc>
        <w:tc>
          <w:tcPr>
            <w:tcW w:w="1792" w:type="dxa"/>
          </w:tcPr>
          <w:p w14:paraId="29C1200C" w14:textId="77777777" w:rsidR="0019674A" w:rsidRPr="00484071" w:rsidRDefault="0019674A" w:rsidP="0019674A">
            <w:pPr>
              <w:rPr>
                <w:color w:val="000000" w:themeColor="text1"/>
                <w:rPrChange w:id="4508" w:author="曹張威" w:date="2025-07-29T16:51:00Z">
                  <w:rPr/>
                </w:rPrChange>
              </w:rPr>
            </w:pPr>
            <w:r w:rsidRPr="00484071">
              <w:rPr>
                <w:rFonts w:ascii="標楷體" w:eastAsia="標楷體" w:hAnsi="標楷體" w:hint="eastAsia"/>
                <w:color w:val="000000" w:themeColor="text1"/>
                <w:rPrChange w:id="4509" w:author="曹張威" w:date="2025-07-29T16:51:00Z">
                  <w:rPr>
                    <w:rFonts w:ascii="標楷體" w:eastAsia="標楷體" w:hAnsi="標楷體" w:hint="eastAsia"/>
                  </w:rPr>
                </w:rPrChange>
              </w:rPr>
              <w:t>擴音系統每</w:t>
            </w:r>
            <w:r w:rsidRPr="00484071">
              <w:rPr>
                <w:rFonts w:ascii="標楷體" w:eastAsia="標楷體" w:hAnsi="標楷體"/>
                <w:color w:val="000000" w:themeColor="text1"/>
                <w:rPrChange w:id="4510" w:author="曹張威" w:date="2025-07-29T16:51:00Z">
                  <w:rPr>
                    <w:rFonts w:ascii="標楷體" w:eastAsia="標楷體" w:hAnsi="標楷體"/>
                  </w:rPr>
                </w:rPrChange>
              </w:rPr>
              <w:t>7日至少試放1次</w:t>
            </w:r>
          </w:p>
        </w:tc>
        <w:tc>
          <w:tcPr>
            <w:tcW w:w="1869" w:type="dxa"/>
          </w:tcPr>
          <w:p w14:paraId="70F735A3" w14:textId="77777777" w:rsidR="0019674A" w:rsidRPr="00484071" w:rsidRDefault="0019674A" w:rsidP="0019674A">
            <w:pPr>
              <w:rPr>
                <w:color w:val="000000" w:themeColor="text1"/>
                <w:rPrChange w:id="4511" w:author="曹張威" w:date="2025-07-29T16:51:00Z">
                  <w:rPr/>
                </w:rPrChange>
              </w:rPr>
            </w:pPr>
            <w:r w:rsidRPr="00484071">
              <w:rPr>
                <w:rFonts w:ascii="標楷體" w:eastAsia="標楷體" w:hAnsi="標楷體" w:hint="eastAsia"/>
                <w:color w:val="000000" w:themeColor="text1"/>
                <w:rPrChange w:id="4512" w:author="曹張威" w:date="2025-07-29T16:51:00Z">
                  <w:rPr>
                    <w:rFonts w:ascii="標楷體" w:eastAsia="標楷體" w:hAnsi="標楷體" w:hint="eastAsia"/>
                  </w:rPr>
                </w:rPrChange>
              </w:rPr>
              <w:t>項次</w:t>
            </w:r>
            <w:r w:rsidRPr="00484071">
              <w:rPr>
                <w:rFonts w:ascii="標楷體" w:eastAsia="標楷體" w:hAnsi="標楷體"/>
                <w:color w:val="000000" w:themeColor="text1"/>
                <w:rPrChange w:id="4513" w:author="曹張威" w:date="2025-07-29T16:51:00Z">
                  <w:rPr>
                    <w:rFonts w:ascii="標楷體" w:eastAsia="標楷體" w:hAnsi="標楷體"/>
                  </w:rPr>
                </w:rPrChange>
              </w:rPr>
              <w:t>(四)至項次(七)檢視其辦理情形是否記載於記事簿上?</w:t>
            </w:r>
          </w:p>
        </w:tc>
        <w:tc>
          <w:tcPr>
            <w:tcW w:w="2132" w:type="dxa"/>
          </w:tcPr>
          <w:p w14:paraId="56D1A0C7" w14:textId="77777777" w:rsidR="0019674A" w:rsidRPr="00484071" w:rsidRDefault="00394168" w:rsidP="00AB1DCE">
            <w:pPr>
              <w:jc w:val="center"/>
              <w:rPr>
                <w:rFonts w:ascii="標楷體" w:eastAsia="標楷體" w:hAnsi="標楷體"/>
                <w:color w:val="000000" w:themeColor="text1"/>
                <w:szCs w:val="24"/>
                <w:rPrChange w:id="4514"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515" w:author="曹張威" w:date="2025-07-29T16:51:00Z">
                  <w:rPr>
                    <w:rFonts w:ascii="標楷體" w:eastAsia="標楷體" w:hAnsi="標楷體" w:hint="eastAsia"/>
                    <w:szCs w:val="24"/>
                  </w:rPr>
                </w:rPrChange>
              </w:rPr>
              <w:t>紀錄缺漏</w:t>
            </w:r>
          </w:p>
        </w:tc>
        <w:tc>
          <w:tcPr>
            <w:tcW w:w="2093" w:type="dxa"/>
          </w:tcPr>
          <w:p w14:paraId="4311E828" w14:textId="77777777" w:rsidR="0019674A" w:rsidRPr="00484071" w:rsidRDefault="00394168" w:rsidP="00AB1DCE">
            <w:pPr>
              <w:jc w:val="center"/>
              <w:rPr>
                <w:rFonts w:ascii="標楷體" w:eastAsia="標楷體" w:hAnsi="標楷體"/>
                <w:color w:val="000000" w:themeColor="text1"/>
                <w:szCs w:val="24"/>
                <w:rPrChange w:id="4516"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517" w:author="曹張威" w:date="2025-07-29T16:51:00Z">
                  <w:rPr>
                    <w:rFonts w:ascii="標楷體" w:eastAsia="標楷體" w:hAnsi="標楷體" w:hint="eastAsia"/>
                    <w:szCs w:val="24"/>
                  </w:rPr>
                </w:rPrChange>
              </w:rPr>
              <w:t>未做測試</w:t>
            </w:r>
          </w:p>
        </w:tc>
        <w:tc>
          <w:tcPr>
            <w:tcW w:w="1950" w:type="dxa"/>
          </w:tcPr>
          <w:p w14:paraId="210415A8" w14:textId="77777777" w:rsidR="0019674A" w:rsidRPr="00484071" w:rsidRDefault="00027505" w:rsidP="00AB1DCE">
            <w:pPr>
              <w:jc w:val="center"/>
              <w:rPr>
                <w:rFonts w:ascii="標楷體" w:eastAsia="標楷體" w:hAnsi="標楷體"/>
                <w:color w:val="000000" w:themeColor="text1"/>
                <w:szCs w:val="24"/>
                <w:rPrChange w:id="4518"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519" w:author="曹張威" w:date="2025-07-29T16:51:00Z">
                  <w:rPr>
                    <w:rFonts w:ascii="標楷體" w:eastAsia="標楷體" w:hAnsi="標楷體" w:hint="eastAsia"/>
                    <w:szCs w:val="24"/>
                  </w:rPr>
                </w:rPrChange>
              </w:rPr>
              <w:t>未做測試</w:t>
            </w:r>
            <w:r w:rsidR="00394168" w:rsidRPr="00484071">
              <w:rPr>
                <w:rFonts w:ascii="標楷體" w:eastAsia="標楷體" w:hAnsi="標楷體"/>
                <w:color w:val="000000" w:themeColor="text1"/>
                <w:szCs w:val="24"/>
                <w:rPrChange w:id="4520" w:author="曹張威" w:date="2025-07-29T16:51:00Z">
                  <w:rPr>
                    <w:rFonts w:ascii="標楷體" w:eastAsia="標楷體" w:hAnsi="標楷體"/>
                    <w:szCs w:val="24"/>
                  </w:rPr>
                </w:rPrChange>
              </w:rPr>
              <w:t>+擴音裝備故障、有事故發生之事實</w:t>
            </w:r>
          </w:p>
        </w:tc>
        <w:tc>
          <w:tcPr>
            <w:tcW w:w="1400" w:type="dxa"/>
          </w:tcPr>
          <w:p w14:paraId="34BFA0AE" w14:textId="77777777" w:rsidR="0019674A" w:rsidRPr="00484071" w:rsidRDefault="00F168AC" w:rsidP="00AB1DCE">
            <w:pPr>
              <w:jc w:val="center"/>
              <w:rPr>
                <w:rFonts w:ascii="標楷體" w:eastAsia="標楷體" w:hAnsi="標楷體"/>
                <w:color w:val="000000" w:themeColor="text1"/>
                <w:rPrChange w:id="4521" w:author="曹張威" w:date="2025-07-29T16:51:00Z">
                  <w:rPr>
                    <w:rFonts w:ascii="標楷體" w:eastAsia="標楷體" w:hAnsi="標楷體"/>
                  </w:rPr>
                </w:rPrChange>
              </w:rPr>
            </w:pPr>
            <w:r w:rsidRPr="00484071">
              <w:rPr>
                <w:rFonts w:ascii="標楷體" w:eastAsia="標楷體" w:hAnsi="標楷體" w:hint="eastAsia"/>
                <w:color w:val="000000" w:themeColor="text1"/>
                <w:rPrChange w:id="4522" w:author="曹張威" w:date="2025-07-29T16:51:00Z">
                  <w:rPr>
                    <w:rFonts w:ascii="標楷體" w:eastAsia="標楷體" w:hAnsi="標楷體" w:hint="eastAsia"/>
                  </w:rPr>
                </w:rPrChange>
              </w:rPr>
              <w:t>船舶</w:t>
            </w:r>
          </w:p>
        </w:tc>
        <w:tc>
          <w:tcPr>
            <w:tcW w:w="936" w:type="dxa"/>
          </w:tcPr>
          <w:p w14:paraId="3683F41A" w14:textId="287C763C" w:rsidR="0019674A" w:rsidRPr="00484071" w:rsidRDefault="00BC5982" w:rsidP="00DD5D04">
            <w:pPr>
              <w:jc w:val="center"/>
              <w:rPr>
                <w:rFonts w:ascii="標楷體" w:eastAsia="標楷體" w:hAnsi="標楷體"/>
                <w:color w:val="000000" w:themeColor="text1"/>
                <w:szCs w:val="24"/>
                <w:rPrChange w:id="4523" w:author="曹張威" w:date="2025-07-29T16:51:00Z">
                  <w:rPr>
                    <w:rFonts w:ascii="標楷體" w:eastAsia="標楷體" w:hAnsi="標楷體"/>
                    <w:szCs w:val="24"/>
                  </w:rPr>
                </w:rPrChange>
              </w:rPr>
            </w:pPr>
            <w:del w:id="4524" w:author="CHICHUAN" w:date="2025-01-23T18:45:00Z">
              <w:r w:rsidRPr="00484071" w:rsidDel="00D20DF7">
                <w:rPr>
                  <w:rFonts w:ascii="標楷體" w:eastAsia="標楷體" w:hAnsi="標楷體"/>
                  <w:color w:val="000000" w:themeColor="text1"/>
                  <w:szCs w:val="24"/>
                  <w:rPrChange w:id="4525" w:author="曹張威" w:date="2025-07-29T16:51:00Z">
                    <w:rPr>
                      <w:rFonts w:ascii="標楷體" w:eastAsia="標楷體" w:hAnsi="標楷體"/>
                      <w:szCs w:val="24"/>
                    </w:rPr>
                  </w:rPrChange>
                </w:rPr>
                <w:delText>8.3</w:delText>
              </w:r>
            </w:del>
            <w:ins w:id="4526" w:author="CHICHUAN" w:date="2025-01-23T18:45:00Z">
              <w:r w:rsidR="00D20DF7" w:rsidRPr="00484071">
                <w:rPr>
                  <w:rFonts w:ascii="標楷體" w:eastAsia="標楷體" w:hAnsi="標楷體" w:hint="eastAsia"/>
                  <w:color w:val="000000" w:themeColor="text1"/>
                  <w:szCs w:val="24"/>
                  <w:rPrChange w:id="4527"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4528" w:author="曹張威" w:date="2025-07-29T16:51:00Z">
                    <w:rPr>
                      <w:rFonts w:ascii="標楷體" w:eastAsia="標楷體" w:hAnsi="標楷體"/>
                      <w:szCs w:val="24"/>
                    </w:rPr>
                  </w:rPrChange>
                </w:rPr>
                <w:t>8條第1項第3款</w:t>
              </w:r>
            </w:ins>
          </w:p>
        </w:tc>
      </w:tr>
      <w:tr w:rsidR="00484071" w:rsidRPr="00484071" w14:paraId="1E1D3520" w14:textId="77777777" w:rsidTr="00A75932">
        <w:tc>
          <w:tcPr>
            <w:tcW w:w="1776" w:type="dxa"/>
            <w:vMerge/>
          </w:tcPr>
          <w:p w14:paraId="2D40A77E" w14:textId="77777777" w:rsidR="00394168" w:rsidRPr="00484071" w:rsidRDefault="00394168" w:rsidP="00394168">
            <w:pPr>
              <w:rPr>
                <w:color w:val="000000" w:themeColor="text1"/>
                <w:rPrChange w:id="4529" w:author="曹張威" w:date="2025-07-29T16:51:00Z">
                  <w:rPr/>
                </w:rPrChange>
              </w:rPr>
            </w:pPr>
          </w:p>
        </w:tc>
        <w:tc>
          <w:tcPr>
            <w:tcW w:w="1792" w:type="dxa"/>
          </w:tcPr>
          <w:p w14:paraId="24665156" w14:textId="77777777" w:rsidR="00394168" w:rsidRPr="00484071" w:rsidRDefault="00394168" w:rsidP="00394168">
            <w:pPr>
              <w:rPr>
                <w:color w:val="000000" w:themeColor="text1"/>
                <w:rPrChange w:id="4530" w:author="曹張威" w:date="2025-07-29T16:51:00Z">
                  <w:rPr/>
                </w:rPrChange>
              </w:rPr>
            </w:pPr>
            <w:r w:rsidRPr="00484071">
              <w:rPr>
                <w:rFonts w:ascii="標楷體" w:eastAsia="標楷體" w:hAnsi="標楷體" w:hint="eastAsia"/>
                <w:color w:val="000000" w:themeColor="text1"/>
                <w:rPrChange w:id="4531" w:author="曹張威" w:date="2025-07-29T16:51:00Z">
                  <w:rPr>
                    <w:rFonts w:ascii="標楷體" w:eastAsia="標楷體" w:hAnsi="標楷體" w:hint="eastAsia"/>
                  </w:rPr>
                </w:rPrChange>
              </w:rPr>
              <w:t>應檢視每艘救生艇至少每</w:t>
            </w:r>
            <w:r w:rsidRPr="00484071">
              <w:rPr>
                <w:rFonts w:ascii="標楷體" w:eastAsia="標楷體" w:hAnsi="標楷體"/>
                <w:color w:val="000000" w:themeColor="text1"/>
                <w:rPrChange w:id="4532" w:author="曹張威" w:date="2025-07-29T16:51:00Z">
                  <w:rPr>
                    <w:rFonts w:ascii="標楷體" w:eastAsia="標楷體" w:hAnsi="標楷體"/>
                  </w:rPr>
                </w:rPrChange>
              </w:rPr>
              <w:t>3個月放下1次</w:t>
            </w:r>
          </w:p>
        </w:tc>
        <w:tc>
          <w:tcPr>
            <w:tcW w:w="1869" w:type="dxa"/>
          </w:tcPr>
          <w:p w14:paraId="044B0B71" w14:textId="77777777" w:rsidR="00394168" w:rsidRPr="00484071" w:rsidRDefault="00394168" w:rsidP="00394168">
            <w:pPr>
              <w:rPr>
                <w:color w:val="000000" w:themeColor="text1"/>
                <w:rPrChange w:id="4533" w:author="曹張威" w:date="2025-07-29T16:51:00Z">
                  <w:rPr/>
                </w:rPrChange>
              </w:rPr>
            </w:pPr>
            <w:r w:rsidRPr="00484071">
              <w:rPr>
                <w:rFonts w:ascii="標楷體" w:eastAsia="標楷體" w:hAnsi="標楷體" w:hint="eastAsia"/>
                <w:color w:val="000000" w:themeColor="text1"/>
                <w:rPrChange w:id="4534" w:author="曹張威" w:date="2025-07-29T16:51:00Z">
                  <w:rPr>
                    <w:rFonts w:ascii="標楷體" w:eastAsia="標楷體" w:hAnsi="標楷體" w:hint="eastAsia"/>
                  </w:rPr>
                </w:rPrChange>
              </w:rPr>
              <w:t>應檢視每艘救生艇至少每</w:t>
            </w:r>
            <w:r w:rsidRPr="00484071">
              <w:rPr>
                <w:rFonts w:ascii="標楷體" w:eastAsia="標楷體" w:hAnsi="標楷體"/>
                <w:color w:val="000000" w:themeColor="text1"/>
                <w:rPrChange w:id="4535" w:author="曹張威" w:date="2025-07-29T16:51:00Z">
                  <w:rPr>
                    <w:rFonts w:ascii="標楷體" w:eastAsia="標楷體" w:hAnsi="標楷體"/>
                  </w:rPr>
                </w:rPrChange>
              </w:rPr>
              <w:t>3個月放下1次</w:t>
            </w:r>
            <w:r w:rsidRPr="00484071">
              <w:rPr>
                <w:rFonts w:ascii="標楷體" w:eastAsia="標楷體" w:hAnsi="標楷體"/>
                <w:color w:val="000000" w:themeColor="text1"/>
                <w:szCs w:val="24"/>
                <w:rPrChange w:id="4536" w:author="曹張威" w:date="2025-07-29T16:51:00Z">
                  <w:rPr>
                    <w:rFonts w:ascii="標楷體" w:eastAsia="標楷體" w:hAnsi="標楷體"/>
                    <w:szCs w:val="24"/>
                  </w:rPr>
                </w:rPrChange>
              </w:rPr>
              <w:t>?</w:t>
            </w:r>
          </w:p>
        </w:tc>
        <w:tc>
          <w:tcPr>
            <w:tcW w:w="2132" w:type="dxa"/>
          </w:tcPr>
          <w:p w14:paraId="4E028E32" w14:textId="77777777" w:rsidR="00394168" w:rsidRPr="00484071" w:rsidRDefault="00394168" w:rsidP="00394168">
            <w:pPr>
              <w:jc w:val="center"/>
              <w:rPr>
                <w:rFonts w:ascii="標楷體" w:eastAsia="標楷體" w:hAnsi="標楷體"/>
                <w:color w:val="000000" w:themeColor="text1"/>
                <w:szCs w:val="24"/>
                <w:rPrChange w:id="4537"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538" w:author="曹張威" w:date="2025-07-29T16:51:00Z">
                  <w:rPr>
                    <w:rFonts w:ascii="標楷體" w:eastAsia="標楷體" w:hAnsi="標楷體" w:hint="eastAsia"/>
                    <w:szCs w:val="24"/>
                  </w:rPr>
                </w:rPrChange>
              </w:rPr>
              <w:t>紀錄缺漏</w:t>
            </w:r>
          </w:p>
        </w:tc>
        <w:tc>
          <w:tcPr>
            <w:tcW w:w="2093" w:type="dxa"/>
          </w:tcPr>
          <w:p w14:paraId="5315EB14" w14:textId="77777777" w:rsidR="00394168" w:rsidRPr="00484071" w:rsidRDefault="00394168" w:rsidP="00394168">
            <w:pPr>
              <w:jc w:val="center"/>
              <w:rPr>
                <w:rFonts w:ascii="標楷體" w:eastAsia="標楷體" w:hAnsi="標楷體"/>
                <w:color w:val="000000" w:themeColor="text1"/>
                <w:szCs w:val="24"/>
                <w:rPrChange w:id="4539"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540" w:author="曹張威" w:date="2025-07-29T16:51:00Z">
                  <w:rPr>
                    <w:rFonts w:ascii="標楷體" w:eastAsia="標楷體" w:hAnsi="標楷體" w:hint="eastAsia"/>
                    <w:szCs w:val="24"/>
                  </w:rPr>
                </w:rPrChange>
              </w:rPr>
              <w:t>未做測試</w:t>
            </w:r>
          </w:p>
        </w:tc>
        <w:tc>
          <w:tcPr>
            <w:tcW w:w="1950" w:type="dxa"/>
          </w:tcPr>
          <w:p w14:paraId="0AE85315" w14:textId="77777777" w:rsidR="00394168" w:rsidRPr="00484071" w:rsidRDefault="00027505" w:rsidP="00394168">
            <w:pPr>
              <w:jc w:val="center"/>
              <w:rPr>
                <w:rFonts w:ascii="標楷體" w:eastAsia="標楷體" w:hAnsi="標楷體"/>
                <w:color w:val="000000" w:themeColor="text1"/>
                <w:szCs w:val="24"/>
                <w:rPrChange w:id="4541"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542" w:author="曹張威" w:date="2025-07-29T16:51:00Z">
                  <w:rPr>
                    <w:rFonts w:ascii="標楷體" w:eastAsia="標楷體" w:hAnsi="標楷體" w:hint="eastAsia"/>
                    <w:szCs w:val="24"/>
                  </w:rPr>
                </w:rPrChange>
              </w:rPr>
              <w:t>未做測試</w:t>
            </w:r>
            <w:r w:rsidR="00394168" w:rsidRPr="00484071">
              <w:rPr>
                <w:rFonts w:ascii="標楷體" w:eastAsia="標楷體" w:hAnsi="標楷體"/>
                <w:color w:val="000000" w:themeColor="text1"/>
                <w:szCs w:val="24"/>
                <w:rPrChange w:id="4543" w:author="曹張威" w:date="2025-07-29T16:51:00Z">
                  <w:rPr>
                    <w:rFonts w:ascii="標楷體" w:eastAsia="標楷體" w:hAnsi="標楷體"/>
                    <w:szCs w:val="24"/>
                  </w:rPr>
                </w:rPrChange>
              </w:rPr>
              <w:t>+救生艇裝備故障、有事故發生之事實</w:t>
            </w:r>
          </w:p>
        </w:tc>
        <w:tc>
          <w:tcPr>
            <w:tcW w:w="1400" w:type="dxa"/>
          </w:tcPr>
          <w:p w14:paraId="0DC806ED" w14:textId="77777777" w:rsidR="00394168" w:rsidRPr="00484071" w:rsidRDefault="00394168" w:rsidP="00394168">
            <w:pPr>
              <w:jc w:val="center"/>
              <w:rPr>
                <w:rFonts w:ascii="標楷體" w:eastAsia="標楷體" w:hAnsi="標楷體"/>
                <w:color w:val="000000" w:themeColor="text1"/>
                <w:rPrChange w:id="4544" w:author="曹張威" w:date="2025-07-29T16:51:00Z">
                  <w:rPr>
                    <w:rFonts w:ascii="標楷體" w:eastAsia="標楷體" w:hAnsi="標楷體"/>
                  </w:rPr>
                </w:rPrChange>
              </w:rPr>
            </w:pPr>
            <w:r w:rsidRPr="00484071">
              <w:rPr>
                <w:rFonts w:ascii="標楷體" w:eastAsia="標楷體" w:hAnsi="標楷體" w:hint="eastAsia"/>
                <w:color w:val="000000" w:themeColor="text1"/>
                <w:rPrChange w:id="4545" w:author="曹張威" w:date="2025-07-29T16:51:00Z">
                  <w:rPr>
                    <w:rFonts w:ascii="標楷體" w:eastAsia="標楷體" w:hAnsi="標楷體" w:hint="eastAsia"/>
                  </w:rPr>
                </w:rPrChange>
              </w:rPr>
              <w:t>船舶</w:t>
            </w:r>
          </w:p>
        </w:tc>
        <w:tc>
          <w:tcPr>
            <w:tcW w:w="936" w:type="dxa"/>
          </w:tcPr>
          <w:p w14:paraId="4DBE71B6" w14:textId="6428DEAA" w:rsidR="00394168" w:rsidRPr="00484071" w:rsidRDefault="00394168" w:rsidP="00394168">
            <w:pPr>
              <w:jc w:val="center"/>
              <w:rPr>
                <w:rFonts w:ascii="標楷體" w:eastAsia="標楷體" w:hAnsi="標楷體"/>
                <w:color w:val="000000" w:themeColor="text1"/>
                <w:szCs w:val="24"/>
                <w:rPrChange w:id="4546" w:author="曹張威" w:date="2025-07-29T16:51:00Z">
                  <w:rPr>
                    <w:rFonts w:ascii="標楷體" w:eastAsia="標楷體" w:hAnsi="標楷體"/>
                    <w:szCs w:val="24"/>
                  </w:rPr>
                </w:rPrChange>
              </w:rPr>
            </w:pPr>
            <w:del w:id="4547" w:author="CHICHUAN" w:date="2025-01-23T18:45:00Z">
              <w:r w:rsidRPr="00484071" w:rsidDel="00D20DF7">
                <w:rPr>
                  <w:rFonts w:ascii="標楷體" w:eastAsia="標楷體" w:hAnsi="標楷體"/>
                  <w:color w:val="000000" w:themeColor="text1"/>
                  <w:szCs w:val="24"/>
                  <w:rPrChange w:id="4548" w:author="曹張威" w:date="2025-07-29T16:51:00Z">
                    <w:rPr>
                      <w:rFonts w:ascii="標楷體" w:eastAsia="標楷體" w:hAnsi="標楷體"/>
                      <w:szCs w:val="24"/>
                    </w:rPr>
                  </w:rPrChange>
                </w:rPr>
                <w:delText>8.3</w:delText>
              </w:r>
            </w:del>
            <w:ins w:id="4549" w:author="CHICHUAN" w:date="2025-01-23T18:45:00Z">
              <w:r w:rsidR="00D20DF7" w:rsidRPr="00484071">
                <w:rPr>
                  <w:rFonts w:ascii="標楷體" w:eastAsia="標楷體" w:hAnsi="標楷體" w:hint="eastAsia"/>
                  <w:color w:val="000000" w:themeColor="text1"/>
                  <w:szCs w:val="24"/>
                  <w:rPrChange w:id="4550"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4551" w:author="曹張威" w:date="2025-07-29T16:51:00Z">
                    <w:rPr>
                      <w:rFonts w:ascii="標楷體" w:eastAsia="標楷體" w:hAnsi="標楷體"/>
                      <w:szCs w:val="24"/>
                    </w:rPr>
                  </w:rPrChange>
                </w:rPr>
                <w:t>8條第1項第3款</w:t>
              </w:r>
            </w:ins>
          </w:p>
        </w:tc>
      </w:tr>
      <w:tr w:rsidR="00484071" w:rsidRPr="00484071" w14:paraId="2CEBD021" w14:textId="77777777" w:rsidTr="00A75932">
        <w:tc>
          <w:tcPr>
            <w:tcW w:w="1776" w:type="dxa"/>
            <w:vMerge/>
          </w:tcPr>
          <w:p w14:paraId="618BD694" w14:textId="77777777" w:rsidR="00394168" w:rsidRPr="00484071" w:rsidRDefault="00394168" w:rsidP="00394168">
            <w:pPr>
              <w:rPr>
                <w:color w:val="000000" w:themeColor="text1"/>
                <w:rPrChange w:id="4552" w:author="曹張威" w:date="2025-07-29T16:51:00Z">
                  <w:rPr/>
                </w:rPrChange>
              </w:rPr>
            </w:pPr>
          </w:p>
        </w:tc>
        <w:tc>
          <w:tcPr>
            <w:tcW w:w="1792" w:type="dxa"/>
          </w:tcPr>
          <w:p w14:paraId="4CB3D052" w14:textId="77777777" w:rsidR="00394168" w:rsidRPr="00484071" w:rsidRDefault="00394168" w:rsidP="00394168">
            <w:pPr>
              <w:rPr>
                <w:color w:val="000000" w:themeColor="text1"/>
                <w:rPrChange w:id="4553" w:author="曹張威" w:date="2025-07-29T16:51:00Z">
                  <w:rPr/>
                </w:rPrChange>
              </w:rPr>
            </w:pPr>
            <w:r w:rsidRPr="00484071">
              <w:rPr>
                <w:rFonts w:ascii="標楷體" w:eastAsia="標楷體" w:hAnsi="標楷體" w:hint="eastAsia"/>
                <w:color w:val="000000" w:themeColor="text1"/>
                <w:rPrChange w:id="4554" w:author="曹張威" w:date="2025-07-29T16:51:00Z">
                  <w:rPr>
                    <w:rFonts w:ascii="標楷體" w:eastAsia="標楷體" w:hAnsi="標楷體" w:hint="eastAsia"/>
                  </w:rPr>
                </w:rPrChange>
              </w:rPr>
              <w:t>客船上裝有應急燈光及其動力系統者，每</w:t>
            </w:r>
            <w:r w:rsidRPr="00484071">
              <w:rPr>
                <w:rFonts w:ascii="標楷體" w:eastAsia="標楷體" w:hAnsi="標楷體"/>
                <w:color w:val="000000" w:themeColor="text1"/>
                <w:rPrChange w:id="4555" w:author="曹張威" w:date="2025-07-29T16:51:00Z">
                  <w:rPr>
                    <w:rFonts w:ascii="標楷體" w:eastAsia="標楷體" w:hAnsi="標楷體"/>
                  </w:rPr>
                </w:rPrChange>
              </w:rPr>
              <w:t>7日試用1次</w:t>
            </w:r>
          </w:p>
        </w:tc>
        <w:tc>
          <w:tcPr>
            <w:tcW w:w="1869" w:type="dxa"/>
          </w:tcPr>
          <w:p w14:paraId="294BAA7D" w14:textId="77777777" w:rsidR="00394168" w:rsidRPr="00484071" w:rsidRDefault="00394168" w:rsidP="00394168">
            <w:pPr>
              <w:rPr>
                <w:color w:val="000000" w:themeColor="text1"/>
                <w:rPrChange w:id="4556" w:author="曹張威" w:date="2025-07-29T16:51:00Z">
                  <w:rPr/>
                </w:rPrChange>
              </w:rPr>
            </w:pPr>
            <w:r w:rsidRPr="00484071">
              <w:rPr>
                <w:rFonts w:ascii="標楷體" w:eastAsia="標楷體" w:hAnsi="標楷體" w:hint="eastAsia"/>
                <w:color w:val="000000" w:themeColor="text1"/>
                <w:rPrChange w:id="4557" w:author="曹張威" w:date="2025-07-29T16:51:00Z">
                  <w:rPr>
                    <w:rFonts w:ascii="標楷體" w:eastAsia="標楷體" w:hAnsi="標楷體" w:hint="eastAsia"/>
                  </w:rPr>
                </w:rPrChange>
              </w:rPr>
              <w:t>客船上裝有應急燈光及其動力系統者，每</w:t>
            </w:r>
            <w:r w:rsidRPr="00484071">
              <w:rPr>
                <w:rFonts w:ascii="標楷體" w:eastAsia="標楷體" w:hAnsi="標楷體"/>
                <w:color w:val="000000" w:themeColor="text1"/>
                <w:rPrChange w:id="4558" w:author="曹張威" w:date="2025-07-29T16:51:00Z">
                  <w:rPr>
                    <w:rFonts w:ascii="標楷體" w:eastAsia="標楷體" w:hAnsi="標楷體"/>
                  </w:rPr>
                </w:rPrChange>
              </w:rPr>
              <w:t>7日試用1次</w:t>
            </w:r>
            <w:r w:rsidRPr="00484071">
              <w:rPr>
                <w:rFonts w:ascii="標楷體" w:eastAsia="標楷體" w:hAnsi="標楷體"/>
                <w:color w:val="000000" w:themeColor="text1"/>
                <w:szCs w:val="24"/>
                <w:rPrChange w:id="4559" w:author="曹張威" w:date="2025-07-29T16:51:00Z">
                  <w:rPr>
                    <w:rFonts w:ascii="標楷體" w:eastAsia="標楷體" w:hAnsi="標楷體"/>
                    <w:szCs w:val="24"/>
                  </w:rPr>
                </w:rPrChange>
              </w:rPr>
              <w:t>?</w:t>
            </w:r>
          </w:p>
        </w:tc>
        <w:tc>
          <w:tcPr>
            <w:tcW w:w="2132" w:type="dxa"/>
          </w:tcPr>
          <w:p w14:paraId="56D848F0" w14:textId="77777777" w:rsidR="00394168" w:rsidRPr="00484071" w:rsidRDefault="00394168" w:rsidP="00394168">
            <w:pPr>
              <w:jc w:val="center"/>
              <w:rPr>
                <w:rFonts w:ascii="標楷體" w:eastAsia="標楷體" w:hAnsi="標楷體"/>
                <w:color w:val="000000" w:themeColor="text1"/>
                <w:szCs w:val="24"/>
                <w:rPrChange w:id="4560"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561" w:author="曹張威" w:date="2025-07-29T16:51:00Z">
                  <w:rPr>
                    <w:rFonts w:ascii="標楷體" w:eastAsia="標楷體" w:hAnsi="標楷體" w:hint="eastAsia"/>
                    <w:szCs w:val="24"/>
                  </w:rPr>
                </w:rPrChange>
              </w:rPr>
              <w:t>紀錄缺漏</w:t>
            </w:r>
          </w:p>
        </w:tc>
        <w:tc>
          <w:tcPr>
            <w:tcW w:w="2093" w:type="dxa"/>
          </w:tcPr>
          <w:p w14:paraId="4272FCA0" w14:textId="77777777" w:rsidR="00394168" w:rsidRPr="00484071" w:rsidRDefault="00394168" w:rsidP="00394168">
            <w:pPr>
              <w:jc w:val="center"/>
              <w:rPr>
                <w:rFonts w:ascii="標楷體" w:eastAsia="標楷體" w:hAnsi="標楷體"/>
                <w:color w:val="000000" w:themeColor="text1"/>
                <w:szCs w:val="24"/>
                <w:rPrChange w:id="4562"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563" w:author="曹張威" w:date="2025-07-29T16:51:00Z">
                  <w:rPr>
                    <w:rFonts w:ascii="標楷體" w:eastAsia="標楷體" w:hAnsi="標楷體" w:hint="eastAsia"/>
                    <w:szCs w:val="24"/>
                  </w:rPr>
                </w:rPrChange>
              </w:rPr>
              <w:t>未做測試</w:t>
            </w:r>
          </w:p>
        </w:tc>
        <w:tc>
          <w:tcPr>
            <w:tcW w:w="1950" w:type="dxa"/>
          </w:tcPr>
          <w:p w14:paraId="50524D02" w14:textId="77777777" w:rsidR="00394168" w:rsidRPr="00484071" w:rsidRDefault="00027505" w:rsidP="00394168">
            <w:pPr>
              <w:jc w:val="center"/>
              <w:rPr>
                <w:rFonts w:ascii="標楷體" w:eastAsia="標楷體" w:hAnsi="標楷體"/>
                <w:color w:val="000000" w:themeColor="text1"/>
                <w:szCs w:val="24"/>
                <w:rPrChange w:id="4564"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565" w:author="曹張威" w:date="2025-07-29T16:51:00Z">
                  <w:rPr>
                    <w:rFonts w:ascii="標楷體" w:eastAsia="標楷體" w:hAnsi="標楷體" w:hint="eastAsia"/>
                    <w:szCs w:val="24"/>
                  </w:rPr>
                </w:rPrChange>
              </w:rPr>
              <w:t>未做測試</w:t>
            </w:r>
            <w:r w:rsidR="00394168" w:rsidRPr="00484071">
              <w:rPr>
                <w:rFonts w:ascii="標楷體" w:eastAsia="標楷體" w:hAnsi="標楷體"/>
                <w:color w:val="000000" w:themeColor="text1"/>
                <w:szCs w:val="24"/>
                <w:rPrChange w:id="4566" w:author="曹張威" w:date="2025-07-29T16:51:00Z">
                  <w:rPr>
                    <w:rFonts w:ascii="標楷體" w:eastAsia="標楷體" w:hAnsi="標楷體"/>
                    <w:szCs w:val="24"/>
                  </w:rPr>
                </w:rPrChange>
              </w:rPr>
              <w:t>+燈光裝備故障、有事故發生之事實</w:t>
            </w:r>
          </w:p>
        </w:tc>
        <w:tc>
          <w:tcPr>
            <w:tcW w:w="1400" w:type="dxa"/>
          </w:tcPr>
          <w:p w14:paraId="00611920" w14:textId="77777777" w:rsidR="00394168" w:rsidRPr="00484071" w:rsidRDefault="00394168" w:rsidP="00394168">
            <w:pPr>
              <w:jc w:val="center"/>
              <w:rPr>
                <w:rFonts w:ascii="標楷體" w:eastAsia="標楷體" w:hAnsi="標楷體"/>
                <w:color w:val="000000" w:themeColor="text1"/>
                <w:rPrChange w:id="4567" w:author="曹張威" w:date="2025-07-29T16:51:00Z">
                  <w:rPr>
                    <w:rFonts w:ascii="標楷體" w:eastAsia="標楷體" w:hAnsi="標楷體"/>
                  </w:rPr>
                </w:rPrChange>
              </w:rPr>
            </w:pPr>
            <w:r w:rsidRPr="00484071">
              <w:rPr>
                <w:rFonts w:ascii="標楷體" w:eastAsia="標楷體" w:hAnsi="標楷體" w:hint="eastAsia"/>
                <w:color w:val="000000" w:themeColor="text1"/>
                <w:rPrChange w:id="4568" w:author="曹張威" w:date="2025-07-29T16:51:00Z">
                  <w:rPr>
                    <w:rFonts w:ascii="標楷體" w:eastAsia="標楷體" w:hAnsi="標楷體" w:hint="eastAsia"/>
                  </w:rPr>
                </w:rPrChange>
              </w:rPr>
              <w:t>船舶</w:t>
            </w:r>
          </w:p>
        </w:tc>
        <w:tc>
          <w:tcPr>
            <w:tcW w:w="936" w:type="dxa"/>
          </w:tcPr>
          <w:p w14:paraId="280D9A79" w14:textId="1D8E8F87" w:rsidR="00394168" w:rsidRPr="00484071" w:rsidRDefault="00394168" w:rsidP="00394168">
            <w:pPr>
              <w:jc w:val="center"/>
              <w:rPr>
                <w:rFonts w:ascii="標楷體" w:eastAsia="標楷體" w:hAnsi="標楷體"/>
                <w:color w:val="000000" w:themeColor="text1"/>
                <w:szCs w:val="24"/>
                <w:rPrChange w:id="4569" w:author="曹張威" w:date="2025-07-29T16:51:00Z">
                  <w:rPr>
                    <w:rFonts w:ascii="標楷體" w:eastAsia="標楷體" w:hAnsi="標楷體"/>
                    <w:szCs w:val="24"/>
                  </w:rPr>
                </w:rPrChange>
              </w:rPr>
            </w:pPr>
            <w:del w:id="4570" w:author="CHICHUAN" w:date="2025-01-23T18:45:00Z">
              <w:r w:rsidRPr="00484071" w:rsidDel="00D20DF7">
                <w:rPr>
                  <w:rFonts w:ascii="標楷體" w:eastAsia="標楷體" w:hAnsi="標楷體"/>
                  <w:color w:val="000000" w:themeColor="text1"/>
                  <w:szCs w:val="24"/>
                  <w:rPrChange w:id="4571" w:author="曹張威" w:date="2025-07-29T16:51:00Z">
                    <w:rPr>
                      <w:rFonts w:ascii="標楷體" w:eastAsia="標楷體" w:hAnsi="標楷體"/>
                      <w:szCs w:val="24"/>
                    </w:rPr>
                  </w:rPrChange>
                </w:rPr>
                <w:delText>8.3</w:delText>
              </w:r>
            </w:del>
            <w:ins w:id="4572" w:author="CHICHUAN" w:date="2025-01-23T18:45:00Z">
              <w:r w:rsidR="00D20DF7" w:rsidRPr="00484071">
                <w:rPr>
                  <w:rFonts w:ascii="標楷體" w:eastAsia="標楷體" w:hAnsi="標楷體" w:hint="eastAsia"/>
                  <w:color w:val="000000" w:themeColor="text1"/>
                  <w:szCs w:val="24"/>
                  <w:rPrChange w:id="4573"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4574" w:author="曹張威" w:date="2025-07-29T16:51:00Z">
                    <w:rPr>
                      <w:rFonts w:ascii="標楷體" w:eastAsia="標楷體" w:hAnsi="標楷體"/>
                      <w:szCs w:val="24"/>
                    </w:rPr>
                  </w:rPrChange>
                </w:rPr>
                <w:t>8條第1項第3款</w:t>
              </w:r>
            </w:ins>
          </w:p>
        </w:tc>
      </w:tr>
      <w:tr w:rsidR="00484071" w:rsidRPr="00484071" w14:paraId="78075E5B" w14:textId="77777777" w:rsidTr="00A75932">
        <w:tc>
          <w:tcPr>
            <w:tcW w:w="1776" w:type="dxa"/>
            <w:vMerge/>
          </w:tcPr>
          <w:p w14:paraId="6D9C3E61" w14:textId="77777777" w:rsidR="00394168" w:rsidRPr="00484071" w:rsidRDefault="00394168" w:rsidP="00394168">
            <w:pPr>
              <w:rPr>
                <w:color w:val="000000" w:themeColor="text1"/>
                <w:rPrChange w:id="4575" w:author="曹張威" w:date="2025-07-29T16:51:00Z">
                  <w:rPr/>
                </w:rPrChange>
              </w:rPr>
            </w:pPr>
          </w:p>
        </w:tc>
        <w:tc>
          <w:tcPr>
            <w:tcW w:w="1792" w:type="dxa"/>
          </w:tcPr>
          <w:p w14:paraId="1E11F884" w14:textId="77777777" w:rsidR="00394168" w:rsidRPr="00484071" w:rsidRDefault="00394168" w:rsidP="00394168">
            <w:pPr>
              <w:rPr>
                <w:color w:val="000000" w:themeColor="text1"/>
                <w:rPrChange w:id="4576" w:author="曹張威" w:date="2025-07-29T16:51:00Z">
                  <w:rPr/>
                </w:rPrChange>
              </w:rPr>
            </w:pPr>
            <w:r w:rsidRPr="00484071">
              <w:rPr>
                <w:rFonts w:ascii="標楷體" w:eastAsia="標楷體" w:hAnsi="標楷體" w:hint="eastAsia"/>
                <w:color w:val="000000" w:themeColor="text1"/>
                <w:rPrChange w:id="4577" w:author="曹張威" w:date="2025-07-29T16:51:00Z">
                  <w:rPr>
                    <w:rFonts w:ascii="標楷體" w:eastAsia="標楷體" w:hAnsi="標楷體" w:hint="eastAsia"/>
                  </w:rPr>
                </w:rPrChange>
              </w:rPr>
              <w:t>操舵機、汽笛、駕駛台、導航室各與機器間之連絡系統，於發航前檢視及試驗</w:t>
            </w:r>
            <w:r w:rsidRPr="00484071">
              <w:rPr>
                <w:rFonts w:ascii="標楷體" w:eastAsia="標楷體" w:hAnsi="標楷體"/>
                <w:color w:val="000000" w:themeColor="text1"/>
                <w:rPrChange w:id="4578" w:author="曹張威" w:date="2025-07-29T16:51:00Z">
                  <w:rPr>
                    <w:rFonts w:ascii="標楷體" w:eastAsia="標楷體" w:hAnsi="標楷體"/>
                  </w:rPr>
                </w:rPrChange>
              </w:rPr>
              <w:t>1次</w:t>
            </w:r>
          </w:p>
        </w:tc>
        <w:tc>
          <w:tcPr>
            <w:tcW w:w="1869" w:type="dxa"/>
          </w:tcPr>
          <w:p w14:paraId="32779B5F" w14:textId="77777777" w:rsidR="00394168" w:rsidRPr="00484071" w:rsidRDefault="00394168" w:rsidP="00394168">
            <w:pPr>
              <w:rPr>
                <w:color w:val="000000" w:themeColor="text1"/>
                <w:rPrChange w:id="4579" w:author="曹張威" w:date="2025-07-29T16:51:00Z">
                  <w:rPr/>
                </w:rPrChange>
              </w:rPr>
            </w:pPr>
            <w:r w:rsidRPr="00484071">
              <w:rPr>
                <w:rFonts w:ascii="標楷體" w:eastAsia="標楷體" w:hAnsi="標楷體" w:hint="eastAsia"/>
                <w:color w:val="000000" w:themeColor="text1"/>
                <w:rPrChange w:id="4580" w:author="曹張威" w:date="2025-07-29T16:51:00Z">
                  <w:rPr>
                    <w:rFonts w:ascii="標楷體" w:eastAsia="標楷體" w:hAnsi="標楷體" w:hint="eastAsia"/>
                  </w:rPr>
                </w:rPrChange>
              </w:rPr>
              <w:t>操舵機、汽笛、駕駛台、導航室各與機器間之連絡系統，於發航前檢視及試驗</w:t>
            </w:r>
            <w:r w:rsidRPr="00484071">
              <w:rPr>
                <w:rFonts w:ascii="標楷體" w:eastAsia="標楷體" w:hAnsi="標楷體"/>
                <w:color w:val="000000" w:themeColor="text1"/>
                <w:rPrChange w:id="4581" w:author="曹張威" w:date="2025-07-29T16:51:00Z">
                  <w:rPr>
                    <w:rFonts w:ascii="標楷體" w:eastAsia="標楷體" w:hAnsi="標楷體"/>
                  </w:rPr>
                </w:rPrChange>
              </w:rPr>
              <w:t>1次</w:t>
            </w:r>
            <w:r w:rsidRPr="00484071">
              <w:rPr>
                <w:rFonts w:ascii="標楷體" w:eastAsia="標楷體" w:hAnsi="標楷體"/>
                <w:color w:val="000000" w:themeColor="text1"/>
                <w:szCs w:val="24"/>
                <w:rPrChange w:id="4582" w:author="曹張威" w:date="2025-07-29T16:51:00Z">
                  <w:rPr>
                    <w:rFonts w:ascii="標楷體" w:eastAsia="標楷體" w:hAnsi="標楷體"/>
                    <w:szCs w:val="24"/>
                  </w:rPr>
                </w:rPrChange>
              </w:rPr>
              <w:t>?</w:t>
            </w:r>
          </w:p>
        </w:tc>
        <w:tc>
          <w:tcPr>
            <w:tcW w:w="2132" w:type="dxa"/>
          </w:tcPr>
          <w:p w14:paraId="319066ED" w14:textId="77777777" w:rsidR="00394168" w:rsidRPr="00484071" w:rsidRDefault="00394168" w:rsidP="00394168">
            <w:pPr>
              <w:jc w:val="center"/>
              <w:rPr>
                <w:rFonts w:ascii="標楷體" w:eastAsia="標楷體" w:hAnsi="標楷體"/>
                <w:color w:val="000000" w:themeColor="text1"/>
                <w:szCs w:val="24"/>
                <w:rPrChange w:id="4583"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584" w:author="曹張威" w:date="2025-07-29T16:51:00Z">
                  <w:rPr>
                    <w:rFonts w:ascii="標楷體" w:eastAsia="標楷體" w:hAnsi="標楷體" w:hint="eastAsia"/>
                    <w:szCs w:val="24"/>
                  </w:rPr>
                </w:rPrChange>
              </w:rPr>
              <w:t>紀錄缺漏</w:t>
            </w:r>
          </w:p>
        </w:tc>
        <w:tc>
          <w:tcPr>
            <w:tcW w:w="2093" w:type="dxa"/>
          </w:tcPr>
          <w:p w14:paraId="0BC95CA8" w14:textId="77777777" w:rsidR="00394168" w:rsidRPr="00484071" w:rsidRDefault="00394168" w:rsidP="00394168">
            <w:pPr>
              <w:jc w:val="center"/>
              <w:rPr>
                <w:rFonts w:ascii="標楷體" w:eastAsia="標楷體" w:hAnsi="標楷體"/>
                <w:color w:val="000000" w:themeColor="text1"/>
                <w:szCs w:val="24"/>
                <w:rPrChange w:id="4585"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586" w:author="曹張威" w:date="2025-07-29T16:51:00Z">
                  <w:rPr>
                    <w:rFonts w:ascii="標楷體" w:eastAsia="標楷體" w:hAnsi="標楷體" w:hint="eastAsia"/>
                    <w:szCs w:val="24"/>
                  </w:rPr>
                </w:rPrChange>
              </w:rPr>
              <w:t>未做測試</w:t>
            </w:r>
          </w:p>
        </w:tc>
        <w:tc>
          <w:tcPr>
            <w:tcW w:w="1950" w:type="dxa"/>
          </w:tcPr>
          <w:p w14:paraId="46F4423E" w14:textId="77777777" w:rsidR="00394168" w:rsidRPr="00484071" w:rsidRDefault="00027505" w:rsidP="00394168">
            <w:pPr>
              <w:jc w:val="center"/>
              <w:rPr>
                <w:rFonts w:ascii="標楷體" w:eastAsia="標楷體" w:hAnsi="標楷體"/>
                <w:color w:val="000000" w:themeColor="text1"/>
                <w:szCs w:val="24"/>
                <w:rPrChange w:id="4587"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588" w:author="曹張威" w:date="2025-07-29T16:51:00Z">
                  <w:rPr>
                    <w:rFonts w:ascii="標楷體" w:eastAsia="標楷體" w:hAnsi="標楷體" w:hint="eastAsia"/>
                    <w:szCs w:val="24"/>
                  </w:rPr>
                </w:rPrChange>
              </w:rPr>
              <w:t>未做測試</w:t>
            </w:r>
            <w:r w:rsidR="00394168" w:rsidRPr="00484071">
              <w:rPr>
                <w:rFonts w:ascii="標楷體" w:eastAsia="標楷體" w:hAnsi="標楷體"/>
                <w:color w:val="000000" w:themeColor="text1"/>
                <w:szCs w:val="24"/>
                <w:rPrChange w:id="4589" w:author="曹張威" w:date="2025-07-29T16:51:00Z">
                  <w:rPr>
                    <w:rFonts w:ascii="標楷體" w:eastAsia="標楷體" w:hAnsi="標楷體"/>
                    <w:szCs w:val="24"/>
                  </w:rPr>
                </w:rPrChange>
              </w:rPr>
              <w:t>+裝備故障、有事故發生之事實</w:t>
            </w:r>
          </w:p>
        </w:tc>
        <w:tc>
          <w:tcPr>
            <w:tcW w:w="1400" w:type="dxa"/>
          </w:tcPr>
          <w:p w14:paraId="239E1A9E" w14:textId="77777777" w:rsidR="00394168" w:rsidRPr="00484071" w:rsidRDefault="00394168" w:rsidP="00394168">
            <w:pPr>
              <w:jc w:val="center"/>
              <w:rPr>
                <w:rFonts w:ascii="標楷體" w:eastAsia="標楷體" w:hAnsi="標楷體"/>
                <w:color w:val="000000" w:themeColor="text1"/>
                <w:rPrChange w:id="4590" w:author="曹張威" w:date="2025-07-29T16:51:00Z">
                  <w:rPr>
                    <w:rFonts w:ascii="標楷體" w:eastAsia="標楷體" w:hAnsi="標楷體"/>
                  </w:rPr>
                </w:rPrChange>
              </w:rPr>
            </w:pPr>
            <w:r w:rsidRPr="00484071">
              <w:rPr>
                <w:rFonts w:ascii="標楷體" w:eastAsia="標楷體" w:hAnsi="標楷體" w:hint="eastAsia"/>
                <w:color w:val="000000" w:themeColor="text1"/>
                <w:rPrChange w:id="4591" w:author="曹張威" w:date="2025-07-29T16:51:00Z">
                  <w:rPr>
                    <w:rFonts w:ascii="標楷體" w:eastAsia="標楷體" w:hAnsi="標楷體" w:hint="eastAsia"/>
                  </w:rPr>
                </w:rPrChange>
              </w:rPr>
              <w:t>船舶</w:t>
            </w:r>
          </w:p>
        </w:tc>
        <w:tc>
          <w:tcPr>
            <w:tcW w:w="936" w:type="dxa"/>
          </w:tcPr>
          <w:p w14:paraId="036FEDED" w14:textId="01AF9D2E" w:rsidR="00394168" w:rsidRPr="00484071" w:rsidRDefault="00394168" w:rsidP="00394168">
            <w:pPr>
              <w:jc w:val="center"/>
              <w:rPr>
                <w:rFonts w:ascii="標楷體" w:eastAsia="標楷體" w:hAnsi="標楷體"/>
                <w:color w:val="000000" w:themeColor="text1"/>
                <w:szCs w:val="24"/>
                <w:rPrChange w:id="4592" w:author="曹張威" w:date="2025-07-29T16:51:00Z">
                  <w:rPr>
                    <w:rFonts w:ascii="標楷體" w:eastAsia="標楷體" w:hAnsi="標楷體"/>
                    <w:szCs w:val="24"/>
                  </w:rPr>
                </w:rPrChange>
              </w:rPr>
            </w:pPr>
            <w:del w:id="4593" w:author="CHICHUAN" w:date="2025-01-23T18:45:00Z">
              <w:r w:rsidRPr="00484071" w:rsidDel="00D20DF7">
                <w:rPr>
                  <w:rFonts w:ascii="標楷體" w:eastAsia="標楷體" w:hAnsi="標楷體"/>
                  <w:color w:val="000000" w:themeColor="text1"/>
                  <w:szCs w:val="24"/>
                  <w:rPrChange w:id="4594" w:author="曹張威" w:date="2025-07-29T16:51:00Z">
                    <w:rPr>
                      <w:rFonts w:ascii="標楷體" w:eastAsia="標楷體" w:hAnsi="標楷體"/>
                      <w:szCs w:val="24"/>
                    </w:rPr>
                  </w:rPrChange>
                </w:rPr>
                <w:delText>8.3</w:delText>
              </w:r>
            </w:del>
            <w:ins w:id="4595" w:author="CHICHUAN" w:date="2025-01-23T18:45:00Z">
              <w:r w:rsidR="00D20DF7" w:rsidRPr="00484071">
                <w:rPr>
                  <w:rFonts w:ascii="標楷體" w:eastAsia="標楷體" w:hAnsi="標楷體" w:hint="eastAsia"/>
                  <w:color w:val="000000" w:themeColor="text1"/>
                  <w:szCs w:val="24"/>
                  <w:rPrChange w:id="4596"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4597" w:author="曹張威" w:date="2025-07-29T16:51:00Z">
                    <w:rPr>
                      <w:rFonts w:ascii="標楷體" w:eastAsia="標楷體" w:hAnsi="標楷體"/>
                      <w:szCs w:val="24"/>
                    </w:rPr>
                  </w:rPrChange>
                </w:rPr>
                <w:t>8條第1項第3款</w:t>
              </w:r>
            </w:ins>
          </w:p>
        </w:tc>
      </w:tr>
      <w:tr w:rsidR="00484071" w:rsidRPr="00484071" w14:paraId="20A5BE13" w14:textId="77777777" w:rsidTr="00A75932">
        <w:tc>
          <w:tcPr>
            <w:tcW w:w="1776" w:type="dxa"/>
            <w:vMerge/>
          </w:tcPr>
          <w:p w14:paraId="4DBBD147" w14:textId="77777777" w:rsidR="000F0C2F" w:rsidRPr="00484071" w:rsidRDefault="000F0C2F" w:rsidP="000F0C2F">
            <w:pPr>
              <w:rPr>
                <w:color w:val="000000" w:themeColor="text1"/>
                <w:rPrChange w:id="4598" w:author="曹張威" w:date="2025-07-29T16:51:00Z">
                  <w:rPr/>
                </w:rPrChange>
              </w:rPr>
            </w:pPr>
          </w:p>
        </w:tc>
        <w:tc>
          <w:tcPr>
            <w:tcW w:w="1792" w:type="dxa"/>
            <w:vMerge w:val="restart"/>
          </w:tcPr>
          <w:p w14:paraId="39587353" w14:textId="7938F6DD" w:rsidR="000F0C2F" w:rsidRPr="00484071" w:rsidRDefault="000F0C2F">
            <w:pPr>
              <w:adjustRightInd w:val="0"/>
              <w:spacing w:line="300" w:lineRule="atLeast"/>
              <w:textAlignment w:val="baseline"/>
              <w:rPr>
                <w:rFonts w:ascii="標楷體" w:eastAsia="標楷體" w:hAnsi="標楷體"/>
                <w:color w:val="000000" w:themeColor="text1"/>
                <w:rPrChange w:id="4599" w:author="曹張威" w:date="2025-07-29T16:51:00Z">
                  <w:rPr>
                    <w:rFonts w:ascii="標楷體" w:eastAsia="標楷體" w:hAnsi="標楷體"/>
                  </w:rPr>
                </w:rPrChange>
              </w:rPr>
            </w:pPr>
            <w:r w:rsidRPr="00484071">
              <w:rPr>
                <w:rFonts w:ascii="標楷體" w:eastAsia="標楷體" w:hAnsi="標楷體" w:hint="eastAsia"/>
                <w:color w:val="000000" w:themeColor="text1"/>
                <w:rPrChange w:id="4600" w:author="曹張威" w:date="2025-07-29T16:51:00Z">
                  <w:rPr>
                    <w:rFonts w:ascii="標楷體" w:eastAsia="標楷體" w:hAnsi="標楷體" w:hint="eastAsia"/>
                  </w:rPr>
                </w:rPrChange>
              </w:rPr>
              <w:t>如為新船營運或移轉營運商</w:t>
            </w:r>
            <w:r w:rsidRPr="00484071">
              <w:rPr>
                <w:rFonts w:ascii="標楷體" w:eastAsia="標楷體" w:hAnsi="標楷體"/>
                <w:color w:val="000000" w:themeColor="text1"/>
                <w:rPrChange w:id="4601" w:author="曹張威" w:date="2025-07-29T16:51:00Z">
                  <w:rPr>
                    <w:rFonts w:ascii="標楷體" w:eastAsia="標楷體" w:hAnsi="標楷體"/>
                  </w:rPr>
                </w:rPrChange>
              </w:rPr>
              <w:t>(安全管理機構變更)，已妥適規劃並辦理船舶試運轉事宜(通知航港局</w:t>
            </w:r>
            <w:ins w:id="4602" w:author="曹張威" w:date="2025-07-18T09:04:00Z">
              <w:r w:rsidR="00F94332" w:rsidRPr="00484071">
                <w:rPr>
                  <w:rFonts w:ascii="標楷體" w:eastAsia="標楷體" w:hAnsi="標楷體" w:hint="eastAsia"/>
                  <w:color w:val="000000" w:themeColor="text1"/>
                  <w:rPrChange w:id="4603" w:author="曹張威" w:date="2025-07-29T16:51:00Z">
                    <w:rPr>
                      <w:rFonts w:ascii="標楷體" w:eastAsia="標楷體" w:hAnsi="標楷體" w:hint="eastAsia"/>
                    </w:rPr>
                  </w:rPrChange>
                </w:rPr>
                <w:t>得視情</w:t>
              </w:r>
            </w:ins>
            <w:r w:rsidRPr="00484071">
              <w:rPr>
                <w:rFonts w:ascii="標楷體" w:eastAsia="標楷體" w:hAnsi="標楷體" w:hint="eastAsia"/>
                <w:color w:val="000000" w:themeColor="text1"/>
                <w:rPrChange w:id="4604" w:author="曹張威" w:date="2025-07-29T16:51:00Z">
                  <w:rPr>
                    <w:rFonts w:ascii="標楷體" w:eastAsia="標楷體" w:hAnsi="標楷體" w:hint="eastAsia"/>
                  </w:rPr>
                </w:rPrChange>
              </w:rPr>
              <w:t>參加</w:t>
            </w:r>
            <w:r w:rsidRPr="00484071">
              <w:rPr>
                <w:rFonts w:ascii="標楷體" w:eastAsia="標楷體" w:hAnsi="標楷體"/>
                <w:color w:val="000000" w:themeColor="text1"/>
                <w:rPrChange w:id="4605" w:author="曹張威" w:date="2025-07-29T16:51:00Z">
                  <w:rPr>
                    <w:rFonts w:ascii="標楷體" w:eastAsia="標楷體" w:hAnsi="標楷體"/>
                  </w:rPr>
                </w:rPrChange>
              </w:rPr>
              <w:t>)。試運轉期間(或正式營運前)除熟悉該船之基本操作外，亦</w:t>
            </w:r>
            <w:r w:rsidRPr="00484071">
              <w:rPr>
                <w:rFonts w:ascii="標楷體" w:eastAsia="標楷體" w:hAnsi="標楷體" w:hint="eastAsia"/>
                <w:color w:val="000000" w:themeColor="text1"/>
                <w:rPrChange w:id="4606" w:author="曹張威" w:date="2025-07-29T16:51:00Z">
                  <w:rPr>
                    <w:rFonts w:ascii="標楷體" w:eastAsia="標楷體" w:hAnsi="標楷體" w:hint="eastAsia"/>
                  </w:rPr>
                </w:rPrChange>
              </w:rPr>
              <w:t>應實施五</w:t>
            </w:r>
            <w:r w:rsidRPr="00484071">
              <w:rPr>
                <w:rFonts w:ascii="細明體" w:hAnsi="細明體" w:hint="eastAsia"/>
                <w:color w:val="000000" w:themeColor="text1"/>
                <w:rPrChange w:id="4607" w:author="曹張威" w:date="2025-07-29T16:51:00Z">
                  <w:rPr>
                    <w:rFonts w:ascii="細明體" w:hAnsi="細明體" w:hint="eastAsia"/>
                  </w:rPr>
                </w:rPrChange>
              </w:rPr>
              <w:t>、</w:t>
            </w:r>
            <w:r w:rsidRPr="00484071">
              <w:rPr>
                <w:rFonts w:ascii="標楷體" w:eastAsia="標楷體" w:hAnsi="標楷體"/>
                <w:color w:val="000000" w:themeColor="text1"/>
                <w:rPrChange w:id="4608" w:author="曹張威" w:date="2025-07-29T16:51:00Z">
                  <w:rPr>
                    <w:rFonts w:ascii="標楷體" w:eastAsia="標楷體" w:hAnsi="標楷體"/>
                  </w:rPr>
                </w:rPrChange>
              </w:rPr>
              <w:t>(一)1</w:t>
            </w:r>
            <w:r w:rsidRPr="00484071">
              <w:rPr>
                <w:rFonts w:ascii="新細明體" w:eastAsia="新細明體" w:hAnsi="新細明體" w:hint="eastAsia"/>
                <w:color w:val="000000" w:themeColor="text1"/>
                <w:rPrChange w:id="4609" w:author="曹張威" w:date="2025-07-29T16:51:00Z">
                  <w:rPr>
                    <w:rFonts w:ascii="新細明體" w:eastAsia="新細明體" w:hAnsi="新細明體" w:hint="eastAsia"/>
                  </w:rPr>
                </w:rPrChange>
              </w:rPr>
              <w:t>～</w:t>
            </w:r>
            <w:r w:rsidRPr="00484071">
              <w:rPr>
                <w:rFonts w:ascii="標楷體" w:eastAsia="標楷體" w:hAnsi="標楷體"/>
                <w:color w:val="000000" w:themeColor="text1"/>
                <w:rPrChange w:id="4610" w:author="曹張威" w:date="2025-07-29T16:51:00Z">
                  <w:rPr>
                    <w:rFonts w:ascii="標楷體" w:eastAsia="標楷體" w:hAnsi="標楷體"/>
                  </w:rPr>
                </w:rPrChange>
              </w:rPr>
              <w:t>7之緊急應變演習並留下紀錄</w:t>
            </w:r>
            <w:r w:rsidRPr="00484071">
              <w:rPr>
                <w:rFonts w:ascii="標楷體" w:eastAsia="標楷體" w:hAnsi="標楷體" w:hint="eastAsia"/>
                <w:color w:val="000000" w:themeColor="text1"/>
                <w:rPrChange w:id="4611" w:author="曹張威" w:date="2025-07-29T16:51:00Z">
                  <w:rPr>
                    <w:rFonts w:ascii="標楷體" w:eastAsia="標楷體" w:hAnsi="標楷體" w:hint="eastAsia"/>
                  </w:rPr>
                </w:rPrChange>
              </w:rPr>
              <w:t>。</w:t>
            </w:r>
          </w:p>
        </w:tc>
        <w:tc>
          <w:tcPr>
            <w:tcW w:w="1869" w:type="dxa"/>
          </w:tcPr>
          <w:p w14:paraId="114D0B86" w14:textId="77777777" w:rsidR="000F0C2F" w:rsidRPr="00484071" w:rsidRDefault="000F0C2F" w:rsidP="000F0C2F">
            <w:pPr>
              <w:rPr>
                <w:color w:val="000000" w:themeColor="text1"/>
                <w:rPrChange w:id="4612" w:author="曹張威" w:date="2025-07-29T16:51:00Z">
                  <w:rPr/>
                </w:rPrChange>
              </w:rPr>
            </w:pPr>
            <w:r w:rsidRPr="00484071">
              <w:rPr>
                <w:rFonts w:ascii="標楷體" w:eastAsia="標楷體" w:hAnsi="標楷體" w:hint="eastAsia"/>
                <w:color w:val="000000" w:themeColor="text1"/>
                <w:rPrChange w:id="4613" w:author="曹張威" w:date="2025-07-29T16:51:00Z">
                  <w:rPr>
                    <w:rFonts w:ascii="標楷體" w:eastAsia="標楷體" w:hAnsi="標楷體" w:hint="eastAsia"/>
                  </w:rPr>
                </w:rPrChange>
              </w:rPr>
              <w:t>是否備有試運轉計畫</w:t>
            </w:r>
            <w:r w:rsidRPr="00484071">
              <w:rPr>
                <w:rFonts w:ascii="標楷體" w:eastAsia="標楷體" w:hAnsi="標楷體"/>
                <w:color w:val="000000" w:themeColor="text1"/>
                <w:szCs w:val="24"/>
                <w:rPrChange w:id="4614" w:author="曹張威" w:date="2025-07-29T16:51:00Z">
                  <w:rPr>
                    <w:rFonts w:ascii="標楷體" w:eastAsia="標楷體" w:hAnsi="標楷體"/>
                    <w:szCs w:val="24"/>
                  </w:rPr>
                </w:rPrChange>
              </w:rPr>
              <w:t>?</w:t>
            </w:r>
          </w:p>
        </w:tc>
        <w:tc>
          <w:tcPr>
            <w:tcW w:w="2132" w:type="dxa"/>
          </w:tcPr>
          <w:p w14:paraId="53BFDB63" w14:textId="77777777" w:rsidR="000F0C2F" w:rsidRPr="00484071" w:rsidRDefault="000F0C2F" w:rsidP="000F0C2F">
            <w:pPr>
              <w:jc w:val="center"/>
              <w:rPr>
                <w:rFonts w:ascii="標楷體" w:eastAsia="標楷體" w:hAnsi="標楷體"/>
                <w:color w:val="000000" w:themeColor="text1"/>
                <w:szCs w:val="24"/>
                <w:rPrChange w:id="4615"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616" w:author="曹張威" w:date="2025-07-29T16:51:00Z">
                  <w:rPr>
                    <w:rFonts w:ascii="標楷體" w:eastAsia="標楷體" w:hAnsi="標楷體" w:hint="eastAsia"/>
                    <w:szCs w:val="24"/>
                  </w:rPr>
                </w:rPrChange>
              </w:rPr>
              <w:t>計畫不善</w:t>
            </w:r>
          </w:p>
        </w:tc>
        <w:tc>
          <w:tcPr>
            <w:tcW w:w="2093" w:type="dxa"/>
          </w:tcPr>
          <w:p w14:paraId="0250384A" w14:textId="77777777" w:rsidR="000F0C2F" w:rsidRPr="00484071" w:rsidRDefault="000F0C2F" w:rsidP="000F0C2F">
            <w:pPr>
              <w:jc w:val="center"/>
              <w:rPr>
                <w:rFonts w:ascii="標楷體" w:eastAsia="標楷體" w:hAnsi="標楷體"/>
                <w:color w:val="000000" w:themeColor="text1"/>
                <w:szCs w:val="24"/>
                <w:rPrChange w:id="4617"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618" w:author="曹張威" w:date="2025-07-29T16:51:00Z">
                  <w:rPr>
                    <w:rFonts w:ascii="標楷體" w:eastAsia="標楷體" w:hAnsi="標楷體" w:hint="eastAsia"/>
                    <w:szCs w:val="24"/>
                  </w:rPr>
                </w:rPrChange>
              </w:rPr>
              <w:t>未有計畫</w:t>
            </w:r>
          </w:p>
        </w:tc>
        <w:tc>
          <w:tcPr>
            <w:tcW w:w="1950" w:type="dxa"/>
          </w:tcPr>
          <w:p w14:paraId="5A8C21C2" w14:textId="77777777" w:rsidR="000F0C2F" w:rsidRPr="00484071" w:rsidRDefault="000F0C2F" w:rsidP="000F0C2F">
            <w:pPr>
              <w:jc w:val="center"/>
              <w:rPr>
                <w:rFonts w:ascii="標楷體" w:eastAsia="標楷體" w:hAnsi="標楷體"/>
                <w:color w:val="000000" w:themeColor="text1"/>
                <w:szCs w:val="24"/>
                <w:rPrChange w:id="4619"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4620"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4621" w:author="曹張威" w:date="2025-07-29T16:51:00Z">
                  <w:rPr>
                    <w:rFonts w:ascii="標楷體" w:eastAsia="標楷體" w:hAnsi="標楷體"/>
                    <w:szCs w:val="24"/>
                  </w:rPr>
                </w:rPrChange>
              </w:rPr>
              <w:br/>
              <w:t>(不適用)</w:t>
            </w:r>
          </w:p>
        </w:tc>
        <w:tc>
          <w:tcPr>
            <w:tcW w:w="1400" w:type="dxa"/>
          </w:tcPr>
          <w:p w14:paraId="4CF7F621" w14:textId="77777777" w:rsidR="000F0C2F" w:rsidRPr="00484071" w:rsidRDefault="000F0C2F" w:rsidP="000F0C2F">
            <w:pPr>
              <w:jc w:val="center"/>
              <w:rPr>
                <w:color w:val="000000" w:themeColor="text1"/>
                <w:rPrChange w:id="4622" w:author="曹張威" w:date="2025-07-29T16:51:00Z">
                  <w:rPr/>
                </w:rPrChange>
              </w:rPr>
            </w:pPr>
            <w:r w:rsidRPr="00484071">
              <w:rPr>
                <w:rFonts w:ascii="標楷體" w:eastAsia="標楷體" w:hAnsi="標楷體" w:hint="eastAsia"/>
                <w:color w:val="000000" w:themeColor="text1"/>
                <w:rPrChange w:id="4623"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4624" w:author="曹張威" w:date="2025-07-29T16:51:00Z">
                  <w:rPr>
                    <w:rFonts w:ascii="標楷體" w:eastAsia="標楷體" w:hAnsi="標楷體"/>
                  </w:rPr>
                </w:rPrChange>
              </w:rPr>
              <w:t>/船舶</w:t>
            </w:r>
          </w:p>
        </w:tc>
        <w:tc>
          <w:tcPr>
            <w:tcW w:w="936" w:type="dxa"/>
          </w:tcPr>
          <w:p w14:paraId="5FAA3AFC" w14:textId="011CA801" w:rsidR="000F0C2F" w:rsidRPr="00484071" w:rsidRDefault="000F0C2F" w:rsidP="000F0C2F">
            <w:pPr>
              <w:jc w:val="center"/>
              <w:rPr>
                <w:rFonts w:ascii="標楷體" w:eastAsia="標楷體" w:hAnsi="標楷體"/>
                <w:color w:val="000000" w:themeColor="text1"/>
                <w:szCs w:val="24"/>
                <w:rPrChange w:id="4625" w:author="曹張威" w:date="2025-07-29T16:51:00Z">
                  <w:rPr>
                    <w:rFonts w:ascii="標楷體" w:eastAsia="標楷體" w:hAnsi="標楷體"/>
                    <w:szCs w:val="24"/>
                  </w:rPr>
                </w:rPrChange>
              </w:rPr>
            </w:pPr>
            <w:del w:id="4626" w:author="CHICHUAN" w:date="2025-01-23T18:46:00Z">
              <w:r w:rsidRPr="00484071" w:rsidDel="00D20DF7">
                <w:rPr>
                  <w:rFonts w:ascii="標楷體" w:eastAsia="標楷體" w:hAnsi="標楷體"/>
                  <w:color w:val="000000" w:themeColor="text1"/>
                  <w:szCs w:val="24"/>
                  <w:rPrChange w:id="4627" w:author="曹張威" w:date="2025-07-29T16:51:00Z">
                    <w:rPr>
                      <w:rFonts w:ascii="標楷體" w:eastAsia="標楷體" w:hAnsi="標楷體"/>
                      <w:szCs w:val="24"/>
                    </w:rPr>
                  </w:rPrChange>
                </w:rPr>
                <w:delText>7.4</w:delText>
              </w:r>
            </w:del>
            <w:ins w:id="4628" w:author="CHICHUAN" w:date="2025-01-23T18:46:00Z">
              <w:r w:rsidR="00D20DF7" w:rsidRPr="00484071">
                <w:rPr>
                  <w:rFonts w:ascii="標楷體" w:eastAsia="標楷體" w:hAnsi="標楷體" w:hint="eastAsia"/>
                  <w:color w:val="000000" w:themeColor="text1"/>
                  <w:szCs w:val="24"/>
                  <w:rPrChange w:id="4629"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4630" w:author="曹張威" w:date="2025-07-29T16:51:00Z">
                    <w:rPr>
                      <w:rFonts w:ascii="標楷體" w:eastAsia="標楷體" w:hAnsi="標楷體"/>
                      <w:szCs w:val="24"/>
                    </w:rPr>
                  </w:rPrChange>
                </w:rPr>
                <w:t>7條第1項第4款</w:t>
              </w:r>
            </w:ins>
          </w:p>
        </w:tc>
      </w:tr>
      <w:tr w:rsidR="00484071" w:rsidRPr="00484071" w14:paraId="04D393A2" w14:textId="77777777" w:rsidTr="00A75932">
        <w:tc>
          <w:tcPr>
            <w:tcW w:w="1776" w:type="dxa"/>
            <w:vMerge/>
          </w:tcPr>
          <w:p w14:paraId="1179A14B" w14:textId="77777777" w:rsidR="00480FEE" w:rsidRPr="00484071" w:rsidRDefault="00480FEE" w:rsidP="00480FEE">
            <w:pPr>
              <w:rPr>
                <w:color w:val="000000" w:themeColor="text1"/>
                <w:rPrChange w:id="4631" w:author="曹張威" w:date="2025-07-29T16:51:00Z">
                  <w:rPr/>
                </w:rPrChange>
              </w:rPr>
            </w:pPr>
          </w:p>
        </w:tc>
        <w:tc>
          <w:tcPr>
            <w:tcW w:w="1792" w:type="dxa"/>
            <w:vMerge/>
          </w:tcPr>
          <w:p w14:paraId="022D6B2E" w14:textId="77777777" w:rsidR="00480FEE" w:rsidRPr="00484071" w:rsidRDefault="00480FEE" w:rsidP="00480FEE">
            <w:pPr>
              <w:rPr>
                <w:color w:val="000000" w:themeColor="text1"/>
                <w:rPrChange w:id="4632" w:author="曹張威" w:date="2025-07-29T16:51:00Z">
                  <w:rPr/>
                </w:rPrChange>
              </w:rPr>
            </w:pPr>
          </w:p>
        </w:tc>
        <w:tc>
          <w:tcPr>
            <w:tcW w:w="1869" w:type="dxa"/>
          </w:tcPr>
          <w:p w14:paraId="23756847" w14:textId="77777777" w:rsidR="00480FEE" w:rsidRPr="00484071" w:rsidRDefault="00480FEE" w:rsidP="00480FEE">
            <w:pPr>
              <w:rPr>
                <w:color w:val="000000" w:themeColor="text1"/>
                <w:rPrChange w:id="4633" w:author="曹張威" w:date="2025-07-29T16:51:00Z">
                  <w:rPr/>
                </w:rPrChange>
              </w:rPr>
            </w:pPr>
            <w:r w:rsidRPr="00484071">
              <w:rPr>
                <w:rFonts w:ascii="標楷體" w:eastAsia="標楷體" w:hAnsi="標楷體" w:hint="eastAsia"/>
                <w:color w:val="000000" w:themeColor="text1"/>
                <w:rPrChange w:id="4634" w:author="曹張威" w:date="2025-07-29T16:51:00Z">
                  <w:rPr>
                    <w:rFonts w:ascii="標楷體" w:eastAsia="標楷體" w:hAnsi="標楷體" w:hint="eastAsia"/>
                  </w:rPr>
                </w:rPrChange>
              </w:rPr>
              <w:t>是否已實施應變演習並留下紀錄</w:t>
            </w:r>
            <w:r w:rsidR="00A629CF" w:rsidRPr="00484071">
              <w:rPr>
                <w:rFonts w:ascii="標楷體" w:eastAsia="標楷體" w:hAnsi="標楷體"/>
                <w:color w:val="000000" w:themeColor="text1"/>
                <w:szCs w:val="24"/>
                <w:rPrChange w:id="4635" w:author="曹張威" w:date="2025-07-29T16:51:00Z">
                  <w:rPr>
                    <w:rFonts w:ascii="標楷體" w:eastAsia="標楷體" w:hAnsi="標楷體"/>
                    <w:szCs w:val="24"/>
                  </w:rPr>
                </w:rPrChange>
              </w:rPr>
              <w:t>?</w:t>
            </w:r>
          </w:p>
        </w:tc>
        <w:tc>
          <w:tcPr>
            <w:tcW w:w="2132" w:type="dxa"/>
          </w:tcPr>
          <w:p w14:paraId="6A2E37D8" w14:textId="77777777" w:rsidR="00480FEE" w:rsidRPr="00484071" w:rsidRDefault="00394168" w:rsidP="00AB1DCE">
            <w:pPr>
              <w:jc w:val="center"/>
              <w:rPr>
                <w:rFonts w:ascii="標楷體" w:eastAsia="標楷體" w:hAnsi="標楷體"/>
                <w:color w:val="000000" w:themeColor="text1"/>
                <w:szCs w:val="24"/>
                <w:rPrChange w:id="4636"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637" w:author="曹張威" w:date="2025-07-29T16:51:00Z">
                  <w:rPr>
                    <w:rFonts w:ascii="標楷體" w:eastAsia="標楷體" w:hAnsi="標楷體" w:hint="eastAsia"/>
                    <w:szCs w:val="24"/>
                  </w:rPr>
                </w:rPrChange>
              </w:rPr>
              <w:t>紀錄不齊全</w:t>
            </w:r>
          </w:p>
        </w:tc>
        <w:tc>
          <w:tcPr>
            <w:tcW w:w="2093" w:type="dxa"/>
          </w:tcPr>
          <w:p w14:paraId="4327E5A5" w14:textId="175CE36E" w:rsidR="00690B10" w:rsidRPr="00484071" w:rsidRDefault="00394168" w:rsidP="00690B10">
            <w:pPr>
              <w:jc w:val="center"/>
              <w:rPr>
                <w:ins w:id="4638" w:author="CHICHUAN" w:date="2025-03-26T16:54:00Z"/>
                <w:rFonts w:ascii="標楷體" w:eastAsia="標楷體" w:hAnsi="標楷體"/>
                <w:color w:val="000000" w:themeColor="text1"/>
                <w:szCs w:val="24"/>
                <w:rPrChange w:id="4639" w:author="曹張威" w:date="2025-07-29T16:51:00Z">
                  <w:rPr>
                    <w:ins w:id="4640" w:author="CHICHUAN" w:date="2025-03-26T16:54:00Z"/>
                    <w:rFonts w:ascii="標楷體" w:eastAsia="標楷體" w:hAnsi="標楷體"/>
                    <w:szCs w:val="24"/>
                  </w:rPr>
                </w:rPrChange>
              </w:rPr>
            </w:pPr>
            <w:del w:id="4641" w:author="CHICHUAN" w:date="2025-03-26T16:54:00Z">
              <w:r w:rsidRPr="00484071" w:rsidDel="00690B10">
                <w:rPr>
                  <w:rFonts w:ascii="標楷體" w:eastAsia="標楷體" w:hAnsi="標楷體" w:hint="eastAsia"/>
                  <w:color w:val="000000" w:themeColor="text1"/>
                  <w:szCs w:val="24"/>
                  <w:rPrChange w:id="4642" w:author="曹張威" w:date="2025-07-29T16:51:00Z">
                    <w:rPr>
                      <w:rFonts w:ascii="標楷體" w:eastAsia="標楷體" w:hAnsi="標楷體" w:hint="eastAsia"/>
                      <w:szCs w:val="24"/>
                    </w:rPr>
                  </w:rPrChange>
                </w:rPr>
                <w:delText>未實施演習</w:delText>
              </w:r>
            </w:del>
            <w:ins w:id="4643" w:author="CHICHUAN" w:date="2025-03-26T16:54:00Z">
              <w:r w:rsidR="00690B10" w:rsidRPr="00484071">
                <w:rPr>
                  <w:rFonts w:ascii="標楷體" w:eastAsia="標楷體" w:hAnsi="標楷體"/>
                  <w:color w:val="000000" w:themeColor="text1"/>
                  <w:szCs w:val="24"/>
                  <w:rPrChange w:id="4644" w:author="曹張威" w:date="2025-07-29T16:51:00Z">
                    <w:rPr>
                      <w:rFonts w:ascii="標楷體" w:eastAsia="標楷體" w:hAnsi="標楷體"/>
                      <w:szCs w:val="24"/>
                    </w:rPr>
                  </w:rPrChange>
                </w:rPr>
                <w:t>---</w:t>
              </w:r>
              <w:r w:rsidR="00690B10" w:rsidRPr="00484071">
                <w:rPr>
                  <w:rFonts w:ascii="標楷體" w:eastAsia="標楷體" w:hAnsi="標楷體"/>
                  <w:color w:val="000000" w:themeColor="text1"/>
                  <w:szCs w:val="24"/>
                  <w:rPrChange w:id="4645" w:author="曹張威" w:date="2025-07-29T16:51:00Z">
                    <w:rPr>
                      <w:rFonts w:ascii="標楷體" w:eastAsia="標楷體" w:hAnsi="標楷體"/>
                      <w:szCs w:val="24"/>
                    </w:rPr>
                  </w:rPrChange>
                </w:rPr>
                <w:br/>
                <w:t>(不適用)</w:t>
              </w:r>
            </w:ins>
          </w:p>
          <w:p w14:paraId="0A215853" w14:textId="36D26925" w:rsidR="00480FEE" w:rsidRPr="00484071" w:rsidRDefault="00480FEE" w:rsidP="00690B10">
            <w:pPr>
              <w:jc w:val="center"/>
              <w:rPr>
                <w:rFonts w:ascii="標楷體" w:eastAsia="標楷體" w:hAnsi="標楷體"/>
                <w:color w:val="000000" w:themeColor="text1"/>
                <w:szCs w:val="24"/>
                <w:rPrChange w:id="4646" w:author="曹張威" w:date="2025-07-29T16:51:00Z">
                  <w:rPr>
                    <w:rFonts w:ascii="標楷體" w:eastAsia="標楷體" w:hAnsi="標楷體"/>
                    <w:szCs w:val="24"/>
                  </w:rPr>
                </w:rPrChange>
              </w:rPr>
            </w:pPr>
          </w:p>
        </w:tc>
        <w:tc>
          <w:tcPr>
            <w:tcW w:w="1950" w:type="dxa"/>
          </w:tcPr>
          <w:p w14:paraId="3C462F7C" w14:textId="113FA711" w:rsidR="005F6E0D" w:rsidRPr="00484071" w:rsidRDefault="00394168" w:rsidP="00690B10">
            <w:pPr>
              <w:jc w:val="center"/>
              <w:rPr>
                <w:rFonts w:ascii="標楷體" w:eastAsia="標楷體" w:hAnsi="標楷體"/>
                <w:color w:val="000000" w:themeColor="text1"/>
                <w:szCs w:val="24"/>
                <w:rPrChange w:id="4647"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648" w:author="曹張威" w:date="2025-07-29T16:51:00Z">
                  <w:rPr>
                    <w:rFonts w:ascii="標楷體" w:eastAsia="標楷體" w:hAnsi="標楷體" w:hint="eastAsia"/>
                    <w:szCs w:val="24"/>
                  </w:rPr>
                </w:rPrChange>
              </w:rPr>
              <w:t>未實施演習</w:t>
            </w:r>
          </w:p>
        </w:tc>
        <w:tc>
          <w:tcPr>
            <w:tcW w:w="1400" w:type="dxa"/>
          </w:tcPr>
          <w:p w14:paraId="6B987EE3" w14:textId="77777777" w:rsidR="00480FEE" w:rsidRPr="00484071" w:rsidRDefault="00480FEE" w:rsidP="00AB1DCE">
            <w:pPr>
              <w:jc w:val="center"/>
              <w:rPr>
                <w:color w:val="000000" w:themeColor="text1"/>
                <w:rPrChange w:id="4649" w:author="曹張威" w:date="2025-07-29T16:51:00Z">
                  <w:rPr/>
                </w:rPrChange>
              </w:rPr>
            </w:pPr>
            <w:r w:rsidRPr="00484071">
              <w:rPr>
                <w:rFonts w:ascii="標楷體" w:eastAsia="標楷體" w:hAnsi="標楷體" w:hint="eastAsia"/>
                <w:color w:val="000000" w:themeColor="text1"/>
                <w:rPrChange w:id="4650"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4651" w:author="曹張威" w:date="2025-07-29T16:51:00Z">
                  <w:rPr>
                    <w:rFonts w:ascii="標楷體" w:eastAsia="標楷體" w:hAnsi="標楷體"/>
                  </w:rPr>
                </w:rPrChange>
              </w:rPr>
              <w:t>/船舶</w:t>
            </w:r>
          </w:p>
        </w:tc>
        <w:tc>
          <w:tcPr>
            <w:tcW w:w="936" w:type="dxa"/>
          </w:tcPr>
          <w:p w14:paraId="5448B84F" w14:textId="7409A893" w:rsidR="00480FEE" w:rsidRPr="00484071" w:rsidRDefault="00480FEE" w:rsidP="00DD5D04">
            <w:pPr>
              <w:jc w:val="center"/>
              <w:rPr>
                <w:rFonts w:ascii="標楷體" w:eastAsia="標楷體" w:hAnsi="標楷體"/>
                <w:color w:val="000000" w:themeColor="text1"/>
                <w:szCs w:val="24"/>
                <w:rPrChange w:id="4652" w:author="曹張威" w:date="2025-07-29T16:51:00Z">
                  <w:rPr>
                    <w:rFonts w:ascii="標楷體" w:eastAsia="標楷體" w:hAnsi="標楷體"/>
                    <w:szCs w:val="24"/>
                  </w:rPr>
                </w:rPrChange>
              </w:rPr>
            </w:pPr>
            <w:del w:id="4653" w:author="CHICHUAN" w:date="2025-01-23T18:45:00Z">
              <w:r w:rsidRPr="00484071" w:rsidDel="00D20DF7">
                <w:rPr>
                  <w:rFonts w:ascii="標楷體" w:eastAsia="標楷體" w:hAnsi="標楷體"/>
                  <w:color w:val="000000" w:themeColor="text1"/>
                  <w:szCs w:val="24"/>
                  <w:rPrChange w:id="4654" w:author="曹張威" w:date="2025-07-29T16:51:00Z">
                    <w:rPr>
                      <w:rFonts w:ascii="標楷體" w:eastAsia="標楷體" w:hAnsi="標楷體"/>
                      <w:szCs w:val="24"/>
                    </w:rPr>
                  </w:rPrChange>
                </w:rPr>
                <w:delText>8.3</w:delText>
              </w:r>
            </w:del>
            <w:ins w:id="4655" w:author="CHICHUAN" w:date="2025-01-23T18:45:00Z">
              <w:r w:rsidR="00D20DF7" w:rsidRPr="00484071">
                <w:rPr>
                  <w:rFonts w:ascii="標楷體" w:eastAsia="標楷體" w:hAnsi="標楷體" w:hint="eastAsia"/>
                  <w:color w:val="000000" w:themeColor="text1"/>
                  <w:szCs w:val="24"/>
                  <w:rPrChange w:id="4656"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4657" w:author="曹張威" w:date="2025-07-29T16:51:00Z">
                    <w:rPr>
                      <w:rFonts w:ascii="標楷體" w:eastAsia="標楷體" w:hAnsi="標楷體"/>
                      <w:szCs w:val="24"/>
                    </w:rPr>
                  </w:rPrChange>
                </w:rPr>
                <w:t>8條第1項第3款</w:t>
              </w:r>
            </w:ins>
          </w:p>
        </w:tc>
      </w:tr>
      <w:tr w:rsidR="00484071" w:rsidRPr="00484071" w14:paraId="5CFA266B" w14:textId="77777777" w:rsidTr="00A75932">
        <w:tc>
          <w:tcPr>
            <w:tcW w:w="1776" w:type="dxa"/>
            <w:vMerge/>
          </w:tcPr>
          <w:p w14:paraId="43D354AA" w14:textId="77777777" w:rsidR="000F0C2F" w:rsidRPr="00484071" w:rsidRDefault="000F0C2F" w:rsidP="000F0C2F">
            <w:pPr>
              <w:rPr>
                <w:color w:val="000000" w:themeColor="text1"/>
                <w:rPrChange w:id="4658" w:author="曹張威" w:date="2025-07-29T16:51:00Z">
                  <w:rPr/>
                </w:rPrChange>
              </w:rPr>
            </w:pPr>
          </w:p>
        </w:tc>
        <w:tc>
          <w:tcPr>
            <w:tcW w:w="1792" w:type="dxa"/>
            <w:vMerge/>
          </w:tcPr>
          <w:p w14:paraId="1D63DB0C" w14:textId="77777777" w:rsidR="000F0C2F" w:rsidRPr="00484071" w:rsidRDefault="000F0C2F" w:rsidP="000F0C2F">
            <w:pPr>
              <w:rPr>
                <w:color w:val="000000" w:themeColor="text1"/>
                <w:rPrChange w:id="4659" w:author="曹張威" w:date="2025-07-29T16:51:00Z">
                  <w:rPr/>
                </w:rPrChange>
              </w:rPr>
            </w:pPr>
          </w:p>
        </w:tc>
        <w:tc>
          <w:tcPr>
            <w:tcW w:w="1869" w:type="dxa"/>
          </w:tcPr>
          <w:p w14:paraId="1AD7144F" w14:textId="77777777" w:rsidR="000F0C2F" w:rsidRPr="00484071" w:rsidRDefault="000F0C2F" w:rsidP="000F0C2F">
            <w:pPr>
              <w:rPr>
                <w:color w:val="000000" w:themeColor="text1"/>
                <w:rPrChange w:id="4660" w:author="曹張威" w:date="2025-07-29T16:51:00Z">
                  <w:rPr/>
                </w:rPrChange>
              </w:rPr>
            </w:pPr>
            <w:r w:rsidRPr="00484071">
              <w:rPr>
                <w:rFonts w:ascii="標楷體" w:eastAsia="標楷體" w:hAnsi="標楷體" w:hint="eastAsia"/>
                <w:color w:val="000000" w:themeColor="text1"/>
                <w:rPrChange w:id="4661" w:author="曹張威" w:date="2025-07-29T16:51:00Z">
                  <w:rPr>
                    <w:rFonts w:ascii="標楷體" w:eastAsia="標楷體" w:hAnsi="標楷體" w:hint="eastAsia"/>
                  </w:rPr>
                </w:rPrChange>
              </w:rPr>
              <w:t>試運轉航程距離是否超過正式營運經營航線之一半</w:t>
            </w:r>
            <w:r w:rsidRPr="00484071">
              <w:rPr>
                <w:rFonts w:ascii="標楷體" w:eastAsia="標楷體" w:hAnsi="標楷體"/>
                <w:color w:val="000000" w:themeColor="text1"/>
                <w:szCs w:val="24"/>
                <w:rPrChange w:id="4662" w:author="曹張威" w:date="2025-07-29T16:51:00Z">
                  <w:rPr>
                    <w:rFonts w:ascii="標楷體" w:eastAsia="標楷體" w:hAnsi="標楷體"/>
                    <w:szCs w:val="24"/>
                  </w:rPr>
                </w:rPrChange>
              </w:rPr>
              <w:t>?</w:t>
            </w:r>
          </w:p>
        </w:tc>
        <w:tc>
          <w:tcPr>
            <w:tcW w:w="2132" w:type="dxa"/>
          </w:tcPr>
          <w:p w14:paraId="4832CFF9" w14:textId="77777777" w:rsidR="000F0C2F" w:rsidRPr="00484071" w:rsidRDefault="000F0C2F" w:rsidP="000F0C2F">
            <w:pPr>
              <w:jc w:val="center"/>
              <w:rPr>
                <w:rFonts w:ascii="標楷體" w:eastAsia="標楷體" w:hAnsi="標楷體"/>
                <w:color w:val="000000" w:themeColor="text1"/>
                <w:szCs w:val="24"/>
                <w:rPrChange w:id="4663"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664" w:author="曹張威" w:date="2025-07-29T16:51:00Z">
                  <w:rPr>
                    <w:rFonts w:ascii="標楷體" w:eastAsia="標楷體" w:hAnsi="標楷體" w:hint="eastAsia"/>
                    <w:szCs w:val="24"/>
                  </w:rPr>
                </w:rPrChange>
              </w:rPr>
              <w:t>計畫不善</w:t>
            </w:r>
          </w:p>
        </w:tc>
        <w:tc>
          <w:tcPr>
            <w:tcW w:w="2093" w:type="dxa"/>
          </w:tcPr>
          <w:p w14:paraId="606162EA" w14:textId="77777777" w:rsidR="000F0C2F" w:rsidRPr="00484071" w:rsidRDefault="000F0C2F" w:rsidP="000F0C2F">
            <w:pPr>
              <w:jc w:val="center"/>
              <w:rPr>
                <w:rFonts w:ascii="標楷體" w:eastAsia="標楷體" w:hAnsi="標楷體"/>
                <w:color w:val="000000" w:themeColor="text1"/>
                <w:szCs w:val="24"/>
                <w:rPrChange w:id="4665"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666" w:author="曹張威" w:date="2025-07-29T16:51:00Z">
                  <w:rPr>
                    <w:rFonts w:ascii="標楷體" w:eastAsia="標楷體" w:hAnsi="標楷體" w:hint="eastAsia"/>
                    <w:szCs w:val="24"/>
                  </w:rPr>
                </w:rPrChange>
              </w:rPr>
              <w:t>未依航港局規定</w:t>
            </w:r>
          </w:p>
        </w:tc>
        <w:tc>
          <w:tcPr>
            <w:tcW w:w="1950" w:type="dxa"/>
          </w:tcPr>
          <w:p w14:paraId="131C9496" w14:textId="77777777" w:rsidR="000F0C2F" w:rsidRPr="00484071" w:rsidRDefault="000F0C2F" w:rsidP="000F0C2F">
            <w:pPr>
              <w:jc w:val="center"/>
              <w:rPr>
                <w:rFonts w:ascii="標楷體" w:eastAsia="標楷體" w:hAnsi="標楷體"/>
                <w:color w:val="000000" w:themeColor="text1"/>
                <w:szCs w:val="24"/>
                <w:rPrChange w:id="4667" w:author="曹張威" w:date="2025-07-29T16:51:00Z">
                  <w:rPr>
                    <w:rFonts w:ascii="標楷體" w:eastAsia="標楷體" w:hAnsi="標楷體"/>
                    <w:szCs w:val="24"/>
                  </w:rPr>
                </w:rPrChange>
              </w:rPr>
            </w:pPr>
            <w:r w:rsidRPr="00484071">
              <w:rPr>
                <w:rFonts w:ascii="標楷體" w:eastAsia="標楷體" w:hAnsi="標楷體"/>
                <w:color w:val="000000" w:themeColor="text1"/>
                <w:szCs w:val="24"/>
                <w:rPrChange w:id="4668"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4669" w:author="曹張威" w:date="2025-07-29T16:51:00Z">
                  <w:rPr>
                    <w:rFonts w:ascii="標楷體" w:eastAsia="標楷體" w:hAnsi="標楷體"/>
                    <w:szCs w:val="24"/>
                  </w:rPr>
                </w:rPrChange>
              </w:rPr>
              <w:br/>
              <w:t>(不適用)</w:t>
            </w:r>
          </w:p>
        </w:tc>
        <w:tc>
          <w:tcPr>
            <w:tcW w:w="1400" w:type="dxa"/>
          </w:tcPr>
          <w:p w14:paraId="4A7CEF58" w14:textId="77777777" w:rsidR="000F0C2F" w:rsidRPr="00484071" w:rsidRDefault="000F0C2F" w:rsidP="000F0C2F">
            <w:pPr>
              <w:jc w:val="center"/>
              <w:rPr>
                <w:rFonts w:ascii="標楷體" w:eastAsia="標楷體" w:hAnsi="標楷體"/>
                <w:color w:val="000000" w:themeColor="text1"/>
                <w:rPrChange w:id="4670" w:author="曹張威" w:date="2025-07-29T16:51:00Z">
                  <w:rPr>
                    <w:rFonts w:ascii="標楷體" w:eastAsia="標楷體" w:hAnsi="標楷體"/>
                  </w:rPr>
                </w:rPrChange>
              </w:rPr>
            </w:pPr>
            <w:r w:rsidRPr="00484071">
              <w:rPr>
                <w:rFonts w:ascii="標楷體" w:eastAsia="標楷體" w:hAnsi="標楷體" w:hint="eastAsia"/>
                <w:color w:val="000000" w:themeColor="text1"/>
                <w:rPrChange w:id="4671"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4672" w:author="曹張威" w:date="2025-07-29T16:51:00Z">
                  <w:rPr>
                    <w:rFonts w:ascii="標楷體" w:eastAsia="標楷體" w:hAnsi="標楷體"/>
                  </w:rPr>
                </w:rPrChange>
              </w:rPr>
              <w:t>/船舶</w:t>
            </w:r>
          </w:p>
        </w:tc>
        <w:tc>
          <w:tcPr>
            <w:tcW w:w="936" w:type="dxa"/>
          </w:tcPr>
          <w:p w14:paraId="35F6ED4B" w14:textId="3D902A20" w:rsidR="000F0C2F" w:rsidRPr="00484071" w:rsidRDefault="000F0C2F" w:rsidP="000F0C2F">
            <w:pPr>
              <w:jc w:val="center"/>
              <w:rPr>
                <w:rFonts w:ascii="標楷體" w:eastAsia="標楷體" w:hAnsi="標楷體"/>
                <w:color w:val="000000" w:themeColor="text1"/>
                <w:szCs w:val="24"/>
                <w:rPrChange w:id="4673" w:author="曹張威" w:date="2025-07-29T16:51:00Z">
                  <w:rPr>
                    <w:rFonts w:ascii="標楷體" w:eastAsia="標楷體" w:hAnsi="標楷體"/>
                    <w:szCs w:val="24"/>
                  </w:rPr>
                </w:rPrChange>
              </w:rPr>
            </w:pPr>
            <w:del w:id="4674" w:author="CHICHUAN" w:date="2025-01-23T18:45:00Z">
              <w:r w:rsidRPr="00484071" w:rsidDel="00D20DF7">
                <w:rPr>
                  <w:rFonts w:ascii="標楷體" w:eastAsia="標楷體" w:hAnsi="標楷體"/>
                  <w:color w:val="000000" w:themeColor="text1"/>
                  <w:szCs w:val="24"/>
                  <w:rPrChange w:id="4675" w:author="曹張威" w:date="2025-07-29T16:51:00Z">
                    <w:rPr>
                      <w:rFonts w:ascii="標楷體" w:eastAsia="標楷體" w:hAnsi="標楷體"/>
                      <w:szCs w:val="24"/>
                    </w:rPr>
                  </w:rPrChange>
                </w:rPr>
                <w:delText>8.3</w:delText>
              </w:r>
            </w:del>
            <w:ins w:id="4676" w:author="CHICHUAN" w:date="2025-01-23T18:45:00Z">
              <w:r w:rsidR="00D20DF7" w:rsidRPr="00484071">
                <w:rPr>
                  <w:rFonts w:ascii="標楷體" w:eastAsia="標楷體" w:hAnsi="標楷體" w:hint="eastAsia"/>
                  <w:color w:val="000000" w:themeColor="text1"/>
                  <w:szCs w:val="24"/>
                  <w:rPrChange w:id="4677"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4678" w:author="曹張威" w:date="2025-07-29T16:51:00Z">
                    <w:rPr>
                      <w:rFonts w:ascii="標楷體" w:eastAsia="標楷體" w:hAnsi="標楷體"/>
                      <w:szCs w:val="24"/>
                    </w:rPr>
                  </w:rPrChange>
                </w:rPr>
                <w:t>8條第1項第3款</w:t>
              </w:r>
            </w:ins>
          </w:p>
        </w:tc>
      </w:tr>
      <w:tr w:rsidR="00484071" w:rsidRPr="00484071" w14:paraId="0B0333A5" w14:textId="77777777" w:rsidTr="00A75932">
        <w:tc>
          <w:tcPr>
            <w:tcW w:w="1776" w:type="dxa"/>
            <w:vMerge/>
          </w:tcPr>
          <w:p w14:paraId="03A0BE5A" w14:textId="77777777" w:rsidR="0019674A" w:rsidRPr="00484071" w:rsidRDefault="0019674A" w:rsidP="0019674A">
            <w:pPr>
              <w:rPr>
                <w:color w:val="000000" w:themeColor="text1"/>
                <w:rPrChange w:id="4679" w:author="曹張威" w:date="2025-07-29T16:51:00Z">
                  <w:rPr/>
                </w:rPrChange>
              </w:rPr>
            </w:pPr>
          </w:p>
        </w:tc>
        <w:tc>
          <w:tcPr>
            <w:tcW w:w="1792" w:type="dxa"/>
          </w:tcPr>
          <w:p w14:paraId="48B33040" w14:textId="77777777" w:rsidR="0019674A" w:rsidRPr="00484071" w:rsidRDefault="0019674A" w:rsidP="00952579">
            <w:pPr>
              <w:adjustRightInd w:val="0"/>
              <w:spacing w:line="300" w:lineRule="atLeast"/>
              <w:textAlignment w:val="baseline"/>
              <w:rPr>
                <w:rFonts w:ascii="標楷體" w:eastAsia="標楷體" w:hAnsi="標楷體"/>
                <w:color w:val="000000" w:themeColor="text1"/>
                <w:rPrChange w:id="4680" w:author="曹張威" w:date="2025-07-29T16:51:00Z">
                  <w:rPr>
                    <w:rFonts w:ascii="標楷體" w:eastAsia="標楷體" w:hAnsi="標楷體"/>
                  </w:rPr>
                </w:rPrChange>
              </w:rPr>
            </w:pPr>
            <w:r w:rsidRPr="00484071">
              <w:rPr>
                <w:rFonts w:ascii="標楷體" w:eastAsia="標楷體" w:hAnsi="標楷體" w:hint="eastAsia"/>
                <w:color w:val="000000" w:themeColor="text1"/>
                <w:rPrChange w:id="4681" w:author="曹張威" w:date="2025-07-29T16:51:00Z">
                  <w:rPr>
                    <w:rFonts w:ascii="標楷體" w:eastAsia="標楷體" w:hAnsi="標楷體" w:hint="eastAsia"/>
                  </w:rPr>
                </w:rPrChange>
              </w:rPr>
              <w:t>新船或移轉營運船舶之甲級船員應至少有一半比例有操作同性質船舶之資歷。如果未達比例，應提出替代方案</w:t>
            </w:r>
            <w:r w:rsidRPr="00484071">
              <w:rPr>
                <w:rFonts w:ascii="標楷體" w:eastAsia="標楷體" w:hAnsi="標楷體"/>
                <w:color w:val="000000" w:themeColor="text1"/>
                <w:rPrChange w:id="4682" w:author="曹張威" w:date="2025-07-29T16:51:00Z">
                  <w:rPr>
                    <w:rFonts w:ascii="標楷體" w:eastAsia="標楷體" w:hAnsi="標楷體"/>
                  </w:rPr>
                </w:rPrChange>
              </w:rPr>
              <w:t>(</w:t>
            </w:r>
            <w:r w:rsidRPr="00484071">
              <w:rPr>
                <w:rFonts w:ascii="標楷體" w:eastAsia="標楷體" w:hAnsi="標楷體" w:hint="eastAsia"/>
                <w:color w:val="000000" w:themeColor="text1"/>
                <w:rPrChange w:id="4683" w:author="曹張威" w:date="2025-07-29T16:51:00Z">
                  <w:rPr>
                    <w:rFonts w:ascii="標楷體" w:eastAsia="標楷體" w:hAnsi="標楷體" w:hint="eastAsia"/>
                  </w:rPr>
                </w:rPrChange>
              </w:rPr>
              <w:t>如額外請專家學者辦理船員適格性評鑑</w:t>
            </w:r>
            <w:r w:rsidRPr="00484071">
              <w:rPr>
                <w:rFonts w:ascii="標楷體" w:eastAsia="標楷體" w:hAnsi="標楷體"/>
                <w:color w:val="000000" w:themeColor="text1"/>
                <w:rPrChange w:id="4684" w:author="曹張威" w:date="2025-07-29T16:51:00Z">
                  <w:rPr>
                    <w:rFonts w:ascii="標楷體" w:eastAsia="標楷體" w:hAnsi="標楷體"/>
                  </w:rPr>
                </w:rPrChange>
              </w:rPr>
              <w:t>)</w:t>
            </w:r>
            <w:r w:rsidRPr="00484071">
              <w:rPr>
                <w:rFonts w:ascii="標楷體" w:eastAsia="標楷體" w:hAnsi="標楷體" w:hint="eastAsia"/>
                <w:color w:val="000000" w:themeColor="text1"/>
                <w:rPrChange w:id="4685" w:author="曹張威" w:date="2025-07-29T16:51:00Z">
                  <w:rPr>
                    <w:rFonts w:ascii="標楷體" w:eastAsia="標楷體" w:hAnsi="標楷體" w:hint="eastAsia"/>
                  </w:rPr>
                </w:rPrChange>
              </w:rPr>
              <w:t>。</w:t>
            </w:r>
          </w:p>
        </w:tc>
        <w:tc>
          <w:tcPr>
            <w:tcW w:w="1869" w:type="dxa"/>
          </w:tcPr>
          <w:p w14:paraId="1D4EF1E0" w14:textId="77777777" w:rsidR="0019674A" w:rsidRPr="00484071" w:rsidRDefault="0019674A" w:rsidP="002D3F66">
            <w:pPr>
              <w:spacing w:line="300" w:lineRule="atLeast"/>
              <w:rPr>
                <w:rFonts w:ascii="標楷體" w:eastAsia="標楷體" w:hAnsi="標楷體"/>
                <w:color w:val="000000" w:themeColor="text1"/>
                <w:rPrChange w:id="4686" w:author="曹張威" w:date="2025-07-29T16:51:00Z">
                  <w:rPr>
                    <w:rFonts w:ascii="標楷體" w:eastAsia="標楷體" w:hAnsi="標楷體"/>
                  </w:rPr>
                </w:rPrChange>
              </w:rPr>
            </w:pPr>
            <w:r w:rsidRPr="00484071">
              <w:rPr>
                <w:rFonts w:ascii="標楷體" w:eastAsia="標楷體" w:hAnsi="標楷體" w:hint="eastAsia"/>
                <w:color w:val="000000" w:themeColor="text1"/>
                <w:rPrChange w:id="4687" w:author="曹張威" w:date="2025-07-29T16:51:00Z">
                  <w:rPr>
                    <w:rFonts w:ascii="標楷體" w:eastAsia="標楷體" w:hAnsi="標楷體" w:hint="eastAsia"/>
                  </w:rPr>
                </w:rPrChange>
              </w:rPr>
              <w:t>該船之甲級船員名單及經歷是否有操作同性質船舶之資歷</w:t>
            </w:r>
            <w:r w:rsidRPr="00484071">
              <w:rPr>
                <w:rFonts w:ascii="標楷體" w:eastAsia="標楷體" w:hAnsi="標楷體"/>
                <w:color w:val="000000" w:themeColor="text1"/>
                <w:rPrChange w:id="4688" w:author="曹張威" w:date="2025-07-29T16:51:00Z">
                  <w:rPr>
                    <w:rFonts w:ascii="標楷體" w:eastAsia="標楷體" w:hAnsi="標楷體"/>
                  </w:rPr>
                </w:rPrChange>
              </w:rPr>
              <w:t>?</w:t>
            </w:r>
          </w:p>
          <w:p w14:paraId="78A1E40E" w14:textId="77777777" w:rsidR="0019674A" w:rsidRPr="00484071" w:rsidRDefault="0019674A" w:rsidP="0019674A">
            <w:pPr>
              <w:rPr>
                <w:color w:val="000000" w:themeColor="text1"/>
                <w:rPrChange w:id="4689" w:author="曹張威" w:date="2025-07-29T16:51:00Z">
                  <w:rPr/>
                </w:rPrChange>
              </w:rPr>
            </w:pPr>
          </w:p>
        </w:tc>
        <w:tc>
          <w:tcPr>
            <w:tcW w:w="2132" w:type="dxa"/>
          </w:tcPr>
          <w:p w14:paraId="75B6EA70" w14:textId="77777777" w:rsidR="0019674A" w:rsidRPr="00484071" w:rsidRDefault="00C35308" w:rsidP="00AB1DCE">
            <w:pPr>
              <w:jc w:val="center"/>
              <w:rPr>
                <w:rFonts w:ascii="標楷體" w:eastAsia="標楷體" w:hAnsi="標楷體"/>
                <w:color w:val="000000" w:themeColor="text1"/>
                <w:szCs w:val="24"/>
                <w:rPrChange w:id="4690"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691" w:author="曹張威" w:date="2025-07-29T16:51:00Z">
                  <w:rPr>
                    <w:rFonts w:ascii="標楷體" w:eastAsia="標楷體" w:hAnsi="標楷體" w:hint="eastAsia"/>
                    <w:szCs w:val="24"/>
                  </w:rPr>
                </w:rPrChange>
              </w:rPr>
              <w:t>有小差距</w:t>
            </w:r>
          </w:p>
        </w:tc>
        <w:tc>
          <w:tcPr>
            <w:tcW w:w="2093" w:type="dxa"/>
          </w:tcPr>
          <w:p w14:paraId="10C37A0C" w14:textId="362DE23F" w:rsidR="00690B10" w:rsidRPr="00484071" w:rsidRDefault="00C35308" w:rsidP="00690B10">
            <w:pPr>
              <w:jc w:val="center"/>
              <w:rPr>
                <w:ins w:id="4692" w:author="CHICHUAN" w:date="2025-03-26T16:54:00Z"/>
                <w:rFonts w:ascii="標楷體" w:eastAsia="標楷體" w:hAnsi="標楷體"/>
                <w:color w:val="000000" w:themeColor="text1"/>
                <w:szCs w:val="24"/>
                <w:rPrChange w:id="4693" w:author="曹張威" w:date="2025-07-29T16:51:00Z">
                  <w:rPr>
                    <w:ins w:id="4694" w:author="CHICHUAN" w:date="2025-03-26T16:54:00Z"/>
                    <w:rFonts w:ascii="標楷體" w:eastAsia="標楷體" w:hAnsi="標楷體"/>
                    <w:szCs w:val="24"/>
                  </w:rPr>
                </w:rPrChange>
              </w:rPr>
            </w:pPr>
            <w:del w:id="4695" w:author="CHICHUAN" w:date="2025-03-26T16:54:00Z">
              <w:r w:rsidRPr="00484071" w:rsidDel="00690B10">
                <w:rPr>
                  <w:rFonts w:ascii="標楷體" w:eastAsia="標楷體" w:hAnsi="標楷體" w:hint="eastAsia"/>
                  <w:color w:val="000000" w:themeColor="text1"/>
                  <w:szCs w:val="24"/>
                  <w:rPrChange w:id="4696" w:author="曹張威" w:date="2025-07-29T16:51:00Z">
                    <w:rPr>
                      <w:rFonts w:ascii="標楷體" w:eastAsia="標楷體" w:hAnsi="標楷體" w:hint="eastAsia"/>
                      <w:szCs w:val="24"/>
                    </w:rPr>
                  </w:rPrChange>
                </w:rPr>
                <w:delText>未依航港局規定</w:delText>
              </w:r>
            </w:del>
          </w:p>
          <w:p w14:paraId="76AA6BFD" w14:textId="5C38F95E" w:rsidR="00690B10" w:rsidRPr="00484071" w:rsidRDefault="00690B10" w:rsidP="00690B10">
            <w:pPr>
              <w:jc w:val="center"/>
              <w:rPr>
                <w:ins w:id="4697" w:author="CHICHUAN" w:date="2025-03-26T16:54:00Z"/>
                <w:rFonts w:ascii="標楷體" w:eastAsia="標楷體" w:hAnsi="標楷體"/>
                <w:color w:val="000000" w:themeColor="text1"/>
                <w:szCs w:val="24"/>
                <w:rPrChange w:id="4698" w:author="曹張威" w:date="2025-07-29T16:51:00Z">
                  <w:rPr>
                    <w:ins w:id="4699" w:author="CHICHUAN" w:date="2025-03-26T16:54:00Z"/>
                    <w:rFonts w:ascii="標楷體" w:eastAsia="標楷體" w:hAnsi="標楷體"/>
                    <w:szCs w:val="24"/>
                  </w:rPr>
                </w:rPrChange>
              </w:rPr>
            </w:pPr>
            <w:ins w:id="4700" w:author="CHICHUAN" w:date="2025-03-26T16:54:00Z">
              <w:r w:rsidRPr="00484071">
                <w:rPr>
                  <w:rFonts w:ascii="標楷體" w:eastAsia="標楷體" w:hAnsi="標楷體"/>
                  <w:color w:val="000000" w:themeColor="text1"/>
                  <w:szCs w:val="24"/>
                  <w:rPrChange w:id="4701" w:author="曹張威" w:date="2025-07-29T16:51:00Z">
                    <w:rPr>
                      <w:rFonts w:ascii="標楷體" w:eastAsia="標楷體" w:hAnsi="標楷體"/>
                      <w:szCs w:val="24"/>
                    </w:rPr>
                  </w:rPrChange>
                </w:rPr>
                <w:t>---</w:t>
              </w:r>
              <w:r w:rsidRPr="00484071">
                <w:rPr>
                  <w:rFonts w:ascii="標楷體" w:eastAsia="標楷體" w:hAnsi="標楷體"/>
                  <w:color w:val="000000" w:themeColor="text1"/>
                  <w:szCs w:val="24"/>
                  <w:rPrChange w:id="4702" w:author="曹張威" w:date="2025-07-29T16:51:00Z">
                    <w:rPr>
                      <w:rFonts w:ascii="標楷體" w:eastAsia="標楷體" w:hAnsi="標楷體"/>
                      <w:szCs w:val="24"/>
                    </w:rPr>
                  </w:rPrChange>
                </w:rPr>
                <w:br/>
                <w:t>(不適用)</w:t>
              </w:r>
            </w:ins>
          </w:p>
          <w:p w14:paraId="054CC68C" w14:textId="003C6551" w:rsidR="0019674A" w:rsidRPr="00484071" w:rsidRDefault="0019674A" w:rsidP="00690B10">
            <w:pPr>
              <w:jc w:val="center"/>
              <w:rPr>
                <w:rFonts w:ascii="標楷體" w:eastAsia="標楷體" w:hAnsi="標楷體"/>
                <w:color w:val="000000" w:themeColor="text1"/>
                <w:szCs w:val="24"/>
                <w:rPrChange w:id="4703" w:author="曹張威" w:date="2025-07-29T16:51:00Z">
                  <w:rPr>
                    <w:rFonts w:ascii="標楷體" w:eastAsia="標楷體" w:hAnsi="標楷體"/>
                    <w:szCs w:val="24"/>
                  </w:rPr>
                </w:rPrChange>
              </w:rPr>
            </w:pPr>
          </w:p>
        </w:tc>
        <w:tc>
          <w:tcPr>
            <w:tcW w:w="1950" w:type="dxa"/>
          </w:tcPr>
          <w:p w14:paraId="6D69A613" w14:textId="655F8223" w:rsidR="005F6E0D" w:rsidRPr="00484071" w:rsidRDefault="00F168AC" w:rsidP="00AB1DCE">
            <w:pPr>
              <w:jc w:val="center"/>
              <w:rPr>
                <w:rFonts w:ascii="標楷體" w:eastAsia="標楷體" w:hAnsi="標楷體"/>
                <w:color w:val="000000" w:themeColor="text1"/>
                <w:szCs w:val="24"/>
                <w:rPrChange w:id="4704"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705" w:author="曹張威" w:date="2025-07-29T16:51:00Z">
                  <w:rPr>
                    <w:rFonts w:ascii="標楷體" w:eastAsia="標楷體" w:hAnsi="標楷體" w:hint="eastAsia"/>
                    <w:szCs w:val="24"/>
                  </w:rPr>
                </w:rPrChange>
              </w:rPr>
              <w:t>未依航港局規定</w:t>
            </w:r>
          </w:p>
        </w:tc>
        <w:tc>
          <w:tcPr>
            <w:tcW w:w="1400" w:type="dxa"/>
          </w:tcPr>
          <w:p w14:paraId="0915101B" w14:textId="77777777" w:rsidR="0019674A" w:rsidRPr="00484071" w:rsidRDefault="00480FEE" w:rsidP="00AB1DCE">
            <w:pPr>
              <w:jc w:val="center"/>
              <w:rPr>
                <w:rFonts w:ascii="標楷體" w:eastAsia="標楷體" w:hAnsi="標楷體"/>
                <w:color w:val="000000" w:themeColor="text1"/>
                <w:rPrChange w:id="4706" w:author="曹張威" w:date="2025-07-29T16:51:00Z">
                  <w:rPr>
                    <w:rFonts w:ascii="標楷體" w:eastAsia="標楷體" w:hAnsi="標楷體"/>
                  </w:rPr>
                </w:rPrChange>
              </w:rPr>
            </w:pPr>
            <w:r w:rsidRPr="00484071">
              <w:rPr>
                <w:rFonts w:ascii="標楷體" w:eastAsia="標楷體" w:hAnsi="標楷體" w:hint="eastAsia"/>
                <w:color w:val="000000" w:themeColor="text1"/>
                <w:rPrChange w:id="4707" w:author="曹張威" w:date="2025-07-29T16:51:00Z">
                  <w:rPr>
                    <w:rFonts w:ascii="標楷體" w:eastAsia="標楷體" w:hAnsi="標楷體" w:hint="eastAsia"/>
                  </w:rPr>
                </w:rPrChange>
              </w:rPr>
              <w:t>機構</w:t>
            </w:r>
            <w:r w:rsidRPr="00484071">
              <w:rPr>
                <w:rFonts w:ascii="標楷體" w:eastAsia="標楷體" w:hAnsi="標楷體"/>
                <w:color w:val="000000" w:themeColor="text1"/>
                <w:rPrChange w:id="4708" w:author="曹張威" w:date="2025-07-29T16:51:00Z">
                  <w:rPr>
                    <w:rFonts w:ascii="標楷體" w:eastAsia="標楷體" w:hAnsi="標楷體"/>
                  </w:rPr>
                </w:rPrChange>
              </w:rPr>
              <w:t>/船舶</w:t>
            </w:r>
          </w:p>
        </w:tc>
        <w:tc>
          <w:tcPr>
            <w:tcW w:w="936" w:type="dxa"/>
          </w:tcPr>
          <w:p w14:paraId="08179030" w14:textId="3578B331" w:rsidR="0019674A" w:rsidRPr="00484071" w:rsidRDefault="00BC5982" w:rsidP="00DD5D04">
            <w:pPr>
              <w:jc w:val="center"/>
              <w:rPr>
                <w:rFonts w:ascii="標楷體" w:eastAsia="標楷體" w:hAnsi="標楷體"/>
                <w:color w:val="000000" w:themeColor="text1"/>
                <w:szCs w:val="24"/>
                <w:rPrChange w:id="4709" w:author="曹張威" w:date="2025-07-29T16:51:00Z">
                  <w:rPr>
                    <w:rFonts w:ascii="標楷體" w:eastAsia="標楷體" w:hAnsi="標楷體"/>
                    <w:szCs w:val="24"/>
                  </w:rPr>
                </w:rPrChange>
              </w:rPr>
            </w:pPr>
            <w:del w:id="4710" w:author="CHICHUAN" w:date="2025-01-23T18:45:00Z">
              <w:r w:rsidRPr="00484071" w:rsidDel="00D20DF7">
                <w:rPr>
                  <w:rFonts w:ascii="標楷體" w:eastAsia="標楷體" w:hAnsi="標楷體"/>
                  <w:color w:val="000000" w:themeColor="text1"/>
                  <w:szCs w:val="24"/>
                  <w:rPrChange w:id="4711" w:author="曹張威" w:date="2025-07-29T16:51:00Z">
                    <w:rPr>
                      <w:rFonts w:ascii="標楷體" w:eastAsia="標楷體" w:hAnsi="標楷體"/>
                      <w:szCs w:val="24"/>
                    </w:rPr>
                  </w:rPrChange>
                </w:rPr>
                <w:delText>8.2</w:delText>
              </w:r>
            </w:del>
            <w:ins w:id="4712" w:author="CHICHUAN" w:date="2025-01-23T18:45:00Z">
              <w:r w:rsidR="00D20DF7" w:rsidRPr="00484071">
                <w:rPr>
                  <w:rFonts w:ascii="標楷體" w:eastAsia="標楷體" w:hAnsi="標楷體" w:hint="eastAsia"/>
                  <w:color w:val="000000" w:themeColor="text1"/>
                  <w:szCs w:val="24"/>
                  <w:rPrChange w:id="4713"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4714" w:author="曹張威" w:date="2025-07-29T16:51:00Z">
                    <w:rPr>
                      <w:rFonts w:ascii="標楷體" w:eastAsia="標楷體" w:hAnsi="標楷體"/>
                      <w:szCs w:val="24"/>
                    </w:rPr>
                  </w:rPrChange>
                </w:rPr>
                <w:t>8條第1項第</w:t>
              </w:r>
            </w:ins>
            <w:ins w:id="4715" w:author="CHICHUAN" w:date="2025-01-23T18:46:00Z">
              <w:r w:rsidR="00D20DF7" w:rsidRPr="00484071">
                <w:rPr>
                  <w:rFonts w:ascii="標楷體" w:eastAsia="標楷體" w:hAnsi="標楷體"/>
                  <w:color w:val="000000" w:themeColor="text1"/>
                  <w:szCs w:val="24"/>
                  <w:rPrChange w:id="4716" w:author="曹張威" w:date="2025-07-29T16:51:00Z">
                    <w:rPr>
                      <w:rFonts w:ascii="標楷體" w:eastAsia="標楷體" w:hAnsi="標楷體"/>
                      <w:szCs w:val="24"/>
                    </w:rPr>
                  </w:rPrChange>
                </w:rPr>
                <w:t>2</w:t>
              </w:r>
            </w:ins>
            <w:ins w:id="4717" w:author="CHICHUAN" w:date="2025-01-23T18:45:00Z">
              <w:r w:rsidR="00D20DF7" w:rsidRPr="00484071">
                <w:rPr>
                  <w:rFonts w:ascii="標楷體" w:eastAsia="標楷體" w:hAnsi="標楷體" w:hint="eastAsia"/>
                  <w:color w:val="000000" w:themeColor="text1"/>
                  <w:szCs w:val="24"/>
                  <w:rPrChange w:id="4718" w:author="曹張威" w:date="2025-07-29T16:51:00Z">
                    <w:rPr>
                      <w:rFonts w:ascii="標楷體" w:eastAsia="標楷體" w:hAnsi="標楷體" w:hint="eastAsia"/>
                      <w:szCs w:val="24"/>
                    </w:rPr>
                  </w:rPrChange>
                </w:rPr>
                <w:t>款</w:t>
              </w:r>
            </w:ins>
          </w:p>
        </w:tc>
      </w:tr>
      <w:tr w:rsidR="0019674A" w:rsidRPr="00484071" w14:paraId="22E3EFAF" w14:textId="77777777" w:rsidTr="00A75932">
        <w:tc>
          <w:tcPr>
            <w:tcW w:w="1776" w:type="dxa"/>
            <w:vMerge/>
          </w:tcPr>
          <w:p w14:paraId="14E0E8E2" w14:textId="77777777" w:rsidR="0019674A" w:rsidRPr="00484071" w:rsidRDefault="0019674A" w:rsidP="0019674A">
            <w:pPr>
              <w:rPr>
                <w:color w:val="000000" w:themeColor="text1"/>
                <w:rPrChange w:id="4719" w:author="曹張威" w:date="2025-07-29T16:51:00Z">
                  <w:rPr/>
                </w:rPrChange>
              </w:rPr>
            </w:pPr>
          </w:p>
        </w:tc>
        <w:tc>
          <w:tcPr>
            <w:tcW w:w="1792" w:type="dxa"/>
          </w:tcPr>
          <w:p w14:paraId="1352D276" w14:textId="18536A35" w:rsidR="0019674A" w:rsidRPr="00484071" w:rsidRDefault="0019674A" w:rsidP="002D3F66">
            <w:pPr>
              <w:rPr>
                <w:color w:val="000000" w:themeColor="text1"/>
                <w:rPrChange w:id="4720" w:author="曹張威" w:date="2025-07-29T16:51:00Z">
                  <w:rPr/>
                </w:rPrChange>
              </w:rPr>
            </w:pPr>
            <w:r w:rsidRPr="00484071">
              <w:rPr>
                <w:rFonts w:ascii="標楷體" w:eastAsia="標楷體" w:hAnsi="標楷體" w:hint="eastAsia"/>
                <w:color w:val="000000" w:themeColor="text1"/>
                <w:rPrChange w:id="4721" w:author="曹張威" w:date="2025-07-29T16:51:00Z">
                  <w:rPr>
                    <w:rFonts w:ascii="標楷體" w:eastAsia="標楷體" w:hAnsi="標楷體" w:hint="eastAsia"/>
                  </w:rPr>
                </w:rPrChange>
              </w:rPr>
              <w:t>移轉營運商</w:t>
            </w:r>
            <w:r w:rsidRPr="00484071">
              <w:rPr>
                <w:rFonts w:ascii="標楷體" w:eastAsia="標楷體" w:hAnsi="標楷體"/>
                <w:color w:val="000000" w:themeColor="text1"/>
                <w:rPrChange w:id="4722" w:author="曹張威" w:date="2025-07-29T16:51:00Z">
                  <w:rPr>
                    <w:rFonts w:ascii="標楷體" w:eastAsia="標楷體" w:hAnsi="標楷體"/>
                  </w:rPr>
                </w:rPrChange>
              </w:rPr>
              <w:t>(安全管理機構變更)應有船員隨船計畫，未來接手的新船員至少隨同原船員航行2次，方得由新的安全管理機構接替，接替後，原船員至少陪同新船員航行2次(航港局</w:t>
            </w:r>
            <w:ins w:id="4723" w:author="曹張威" w:date="2025-07-17T17:07:00Z">
              <w:r w:rsidR="00702273" w:rsidRPr="00484071">
                <w:rPr>
                  <w:rFonts w:ascii="標楷體" w:eastAsia="標楷體" w:hAnsi="標楷體" w:hint="eastAsia"/>
                  <w:color w:val="000000" w:themeColor="text1"/>
                  <w:rPrChange w:id="4724" w:author="曹張威" w:date="2025-07-29T16:51:00Z">
                    <w:rPr>
                      <w:rFonts w:ascii="標楷體" w:eastAsia="標楷體" w:hAnsi="標楷體" w:hint="eastAsia"/>
                    </w:rPr>
                  </w:rPrChange>
                </w:rPr>
                <w:t>得</w:t>
              </w:r>
            </w:ins>
            <w:r w:rsidRPr="00484071">
              <w:rPr>
                <w:rFonts w:ascii="標楷體" w:eastAsia="標楷體" w:hAnsi="標楷體" w:hint="eastAsia"/>
                <w:color w:val="000000" w:themeColor="text1"/>
                <w:rPrChange w:id="4725" w:author="曹張威" w:date="2025-07-29T16:51:00Z">
                  <w:rPr>
                    <w:rFonts w:ascii="標楷體" w:eastAsia="標楷體" w:hAnsi="標楷體" w:hint="eastAsia"/>
                  </w:rPr>
                </w:rPrChange>
              </w:rPr>
              <w:t>陪同隨船</w:t>
            </w:r>
            <w:r w:rsidRPr="00484071">
              <w:rPr>
                <w:rFonts w:ascii="標楷體" w:eastAsia="標楷體" w:hAnsi="標楷體"/>
                <w:color w:val="000000" w:themeColor="text1"/>
                <w:rPrChange w:id="4726" w:author="曹張威" w:date="2025-07-29T16:51:00Z">
                  <w:rPr>
                    <w:rFonts w:ascii="標楷體" w:eastAsia="標楷體" w:hAnsi="標楷體"/>
                  </w:rPr>
                </w:rPrChange>
              </w:rPr>
              <w:t>)。</w:t>
            </w:r>
          </w:p>
        </w:tc>
        <w:tc>
          <w:tcPr>
            <w:tcW w:w="1869" w:type="dxa"/>
          </w:tcPr>
          <w:p w14:paraId="6B60C0B9" w14:textId="77777777" w:rsidR="0019674A" w:rsidRPr="00484071" w:rsidRDefault="0019674A" w:rsidP="0019674A">
            <w:pPr>
              <w:rPr>
                <w:color w:val="000000" w:themeColor="text1"/>
                <w:rPrChange w:id="4727" w:author="曹張威" w:date="2025-07-29T16:51:00Z">
                  <w:rPr/>
                </w:rPrChange>
              </w:rPr>
            </w:pPr>
            <w:r w:rsidRPr="00484071">
              <w:rPr>
                <w:rFonts w:ascii="標楷體" w:eastAsia="標楷體" w:hAnsi="標楷體" w:hint="eastAsia"/>
                <w:color w:val="000000" w:themeColor="text1"/>
                <w:rPrChange w:id="4728" w:author="曹張威" w:date="2025-07-29T16:51:00Z">
                  <w:rPr>
                    <w:rFonts w:ascii="標楷體" w:eastAsia="標楷體" w:hAnsi="標楷體" w:hint="eastAsia"/>
                  </w:rPr>
                </w:rPrChange>
              </w:rPr>
              <w:t>是否備有隨船計畫</w:t>
            </w:r>
            <w:r w:rsidRPr="00484071">
              <w:rPr>
                <w:rFonts w:ascii="標楷體" w:eastAsia="標楷體" w:hAnsi="標楷體"/>
                <w:color w:val="000000" w:themeColor="text1"/>
                <w:rPrChange w:id="4729" w:author="曹張威" w:date="2025-07-29T16:51:00Z">
                  <w:rPr>
                    <w:rFonts w:ascii="標楷體" w:eastAsia="標楷體" w:hAnsi="標楷體"/>
                  </w:rPr>
                </w:rPrChange>
              </w:rPr>
              <w:t>?</w:t>
            </w:r>
          </w:p>
        </w:tc>
        <w:tc>
          <w:tcPr>
            <w:tcW w:w="2132" w:type="dxa"/>
          </w:tcPr>
          <w:p w14:paraId="79CE5A76" w14:textId="77777777" w:rsidR="0019674A" w:rsidRPr="00484071" w:rsidRDefault="00F168AC" w:rsidP="00AB1DCE">
            <w:pPr>
              <w:jc w:val="center"/>
              <w:rPr>
                <w:rFonts w:ascii="標楷體" w:eastAsia="標楷體" w:hAnsi="標楷體"/>
                <w:color w:val="000000" w:themeColor="text1"/>
                <w:szCs w:val="24"/>
                <w:rPrChange w:id="4730"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731" w:author="曹張威" w:date="2025-07-29T16:51:00Z">
                  <w:rPr>
                    <w:rFonts w:ascii="標楷體" w:eastAsia="標楷體" w:hAnsi="標楷體" w:hint="eastAsia"/>
                    <w:szCs w:val="24"/>
                  </w:rPr>
                </w:rPrChange>
              </w:rPr>
              <w:t>隨船計畫不良</w:t>
            </w:r>
          </w:p>
        </w:tc>
        <w:tc>
          <w:tcPr>
            <w:tcW w:w="2093" w:type="dxa"/>
          </w:tcPr>
          <w:p w14:paraId="7C715860" w14:textId="77777777" w:rsidR="0019674A" w:rsidRPr="00484071" w:rsidRDefault="00F168AC" w:rsidP="00AB1DCE">
            <w:pPr>
              <w:jc w:val="center"/>
              <w:rPr>
                <w:rFonts w:ascii="標楷體" w:eastAsia="標楷體" w:hAnsi="標楷體"/>
                <w:color w:val="000000" w:themeColor="text1"/>
                <w:szCs w:val="24"/>
                <w:rPrChange w:id="4732"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733" w:author="曹張威" w:date="2025-07-29T16:51:00Z">
                  <w:rPr>
                    <w:rFonts w:ascii="標楷體" w:eastAsia="標楷體" w:hAnsi="標楷體" w:hint="eastAsia"/>
                    <w:szCs w:val="24"/>
                  </w:rPr>
                </w:rPrChange>
              </w:rPr>
              <w:t>隨船計畫嚴重不足</w:t>
            </w:r>
          </w:p>
        </w:tc>
        <w:tc>
          <w:tcPr>
            <w:tcW w:w="1950" w:type="dxa"/>
          </w:tcPr>
          <w:p w14:paraId="2358504A" w14:textId="77777777" w:rsidR="0019674A" w:rsidRPr="00484071" w:rsidRDefault="00BC5982" w:rsidP="00AB1DCE">
            <w:pPr>
              <w:jc w:val="center"/>
              <w:rPr>
                <w:rFonts w:ascii="標楷體" w:eastAsia="標楷體" w:hAnsi="標楷體"/>
                <w:color w:val="000000" w:themeColor="text1"/>
                <w:szCs w:val="24"/>
                <w:rPrChange w:id="4734" w:author="曹張威" w:date="2025-07-29T16:51:00Z">
                  <w:rPr>
                    <w:rFonts w:ascii="標楷體" w:eastAsia="標楷體" w:hAnsi="標楷體"/>
                    <w:szCs w:val="24"/>
                  </w:rPr>
                </w:rPrChange>
              </w:rPr>
            </w:pPr>
            <w:r w:rsidRPr="00484071">
              <w:rPr>
                <w:rFonts w:ascii="標楷體" w:eastAsia="標楷體" w:hAnsi="標楷體" w:hint="eastAsia"/>
                <w:color w:val="000000" w:themeColor="text1"/>
                <w:szCs w:val="24"/>
                <w:rPrChange w:id="4735" w:author="曹張威" w:date="2025-07-29T16:51:00Z">
                  <w:rPr>
                    <w:rFonts w:ascii="標楷體" w:eastAsia="標楷體" w:hAnsi="標楷體" w:hint="eastAsia"/>
                    <w:szCs w:val="24"/>
                  </w:rPr>
                </w:rPrChange>
              </w:rPr>
              <w:t>未依航港局規定</w:t>
            </w:r>
            <w:r w:rsidR="00F168AC" w:rsidRPr="00484071">
              <w:rPr>
                <w:rFonts w:ascii="標楷體" w:eastAsia="標楷體" w:hAnsi="標楷體" w:hint="eastAsia"/>
                <w:color w:val="000000" w:themeColor="text1"/>
                <w:szCs w:val="24"/>
                <w:rPrChange w:id="4736" w:author="曹張威" w:date="2025-07-29T16:51:00Z">
                  <w:rPr>
                    <w:rFonts w:ascii="標楷體" w:eastAsia="標楷體" w:hAnsi="標楷體" w:hint="eastAsia"/>
                    <w:szCs w:val="24"/>
                  </w:rPr>
                </w:rPrChange>
              </w:rPr>
              <w:t>備有隨船計畫</w:t>
            </w:r>
          </w:p>
        </w:tc>
        <w:tc>
          <w:tcPr>
            <w:tcW w:w="1400" w:type="dxa"/>
          </w:tcPr>
          <w:p w14:paraId="0E0CF2A4" w14:textId="77777777" w:rsidR="0019674A" w:rsidRPr="00484071" w:rsidRDefault="00480FEE" w:rsidP="00AB1DCE">
            <w:pPr>
              <w:jc w:val="center"/>
              <w:rPr>
                <w:rFonts w:ascii="標楷體" w:eastAsia="標楷體" w:hAnsi="標楷體"/>
                <w:color w:val="000000" w:themeColor="text1"/>
                <w:rPrChange w:id="4737" w:author="曹張威" w:date="2025-07-29T16:51:00Z">
                  <w:rPr>
                    <w:rFonts w:ascii="標楷體" w:eastAsia="標楷體" w:hAnsi="標楷體"/>
                  </w:rPr>
                </w:rPrChange>
              </w:rPr>
            </w:pPr>
            <w:r w:rsidRPr="00484071">
              <w:rPr>
                <w:rFonts w:ascii="標楷體" w:eastAsia="標楷體" w:hAnsi="標楷體" w:hint="eastAsia"/>
                <w:color w:val="000000" w:themeColor="text1"/>
                <w:rPrChange w:id="4738" w:author="曹張威" w:date="2025-07-29T16:51:00Z">
                  <w:rPr>
                    <w:rFonts w:ascii="標楷體" w:eastAsia="標楷體" w:hAnsi="標楷體" w:hint="eastAsia"/>
                  </w:rPr>
                </w:rPrChange>
              </w:rPr>
              <w:t>機構</w:t>
            </w:r>
          </w:p>
        </w:tc>
        <w:tc>
          <w:tcPr>
            <w:tcW w:w="936" w:type="dxa"/>
          </w:tcPr>
          <w:p w14:paraId="21C52332" w14:textId="36FD4220" w:rsidR="0019674A" w:rsidRPr="00484071" w:rsidRDefault="00BC5982" w:rsidP="00DD5D04">
            <w:pPr>
              <w:jc w:val="center"/>
              <w:rPr>
                <w:rFonts w:ascii="標楷體" w:eastAsia="標楷體" w:hAnsi="標楷體"/>
                <w:color w:val="000000" w:themeColor="text1"/>
                <w:szCs w:val="24"/>
                <w:rPrChange w:id="4739" w:author="曹張威" w:date="2025-07-29T16:51:00Z">
                  <w:rPr>
                    <w:rFonts w:ascii="標楷體" w:eastAsia="標楷體" w:hAnsi="標楷體"/>
                    <w:szCs w:val="24"/>
                  </w:rPr>
                </w:rPrChange>
              </w:rPr>
            </w:pPr>
            <w:del w:id="4740" w:author="CHICHUAN" w:date="2025-01-23T18:46:00Z">
              <w:r w:rsidRPr="00484071" w:rsidDel="00D20DF7">
                <w:rPr>
                  <w:rFonts w:ascii="標楷體" w:eastAsia="標楷體" w:hAnsi="標楷體"/>
                  <w:color w:val="000000" w:themeColor="text1"/>
                  <w:szCs w:val="24"/>
                  <w:rPrChange w:id="4741" w:author="曹張威" w:date="2025-07-29T16:51:00Z">
                    <w:rPr>
                      <w:rFonts w:ascii="標楷體" w:eastAsia="標楷體" w:hAnsi="標楷體"/>
                      <w:szCs w:val="24"/>
                    </w:rPr>
                  </w:rPrChange>
                </w:rPr>
                <w:delText>8.3</w:delText>
              </w:r>
            </w:del>
            <w:ins w:id="4742" w:author="CHICHUAN" w:date="2025-01-23T18:46:00Z">
              <w:r w:rsidR="00D20DF7" w:rsidRPr="00484071">
                <w:rPr>
                  <w:rFonts w:ascii="標楷體" w:eastAsia="標楷體" w:hAnsi="標楷體" w:hint="eastAsia"/>
                  <w:color w:val="000000" w:themeColor="text1"/>
                  <w:szCs w:val="24"/>
                  <w:rPrChange w:id="4743" w:author="曹張威" w:date="2025-07-29T16:51:00Z">
                    <w:rPr>
                      <w:rFonts w:ascii="標楷體" w:eastAsia="標楷體" w:hAnsi="標楷體" w:hint="eastAsia"/>
                      <w:szCs w:val="24"/>
                    </w:rPr>
                  </w:rPrChange>
                </w:rPr>
                <w:t>第</w:t>
              </w:r>
              <w:r w:rsidR="00D20DF7" w:rsidRPr="00484071">
                <w:rPr>
                  <w:rFonts w:ascii="標楷體" w:eastAsia="標楷體" w:hAnsi="標楷體"/>
                  <w:color w:val="000000" w:themeColor="text1"/>
                  <w:szCs w:val="24"/>
                  <w:rPrChange w:id="4744" w:author="曹張威" w:date="2025-07-29T16:51:00Z">
                    <w:rPr>
                      <w:rFonts w:ascii="標楷體" w:eastAsia="標楷體" w:hAnsi="標楷體"/>
                      <w:szCs w:val="24"/>
                    </w:rPr>
                  </w:rPrChange>
                </w:rPr>
                <w:t>8條第1項第3款</w:t>
              </w:r>
            </w:ins>
          </w:p>
        </w:tc>
      </w:tr>
    </w:tbl>
    <w:p w14:paraId="1D6EE119" w14:textId="77777777" w:rsidR="00E55F07" w:rsidRPr="00484071" w:rsidRDefault="00E55F07">
      <w:pPr>
        <w:rPr>
          <w:color w:val="000000" w:themeColor="text1"/>
          <w:rPrChange w:id="4745" w:author="曹張威" w:date="2025-07-29T16:51:00Z">
            <w:rPr/>
          </w:rPrChange>
        </w:rPr>
      </w:pPr>
    </w:p>
    <w:p w14:paraId="41BE2B5D" w14:textId="77777777" w:rsidR="00885270" w:rsidRPr="00484071" w:rsidRDefault="00885270" w:rsidP="00885270">
      <w:pPr>
        <w:rPr>
          <w:rFonts w:ascii="標楷體" w:eastAsia="標楷體" w:hAnsi="標楷體"/>
          <w:color w:val="000000" w:themeColor="text1"/>
          <w:rPrChange w:id="4746" w:author="曹張威" w:date="2025-07-29T16:51:00Z">
            <w:rPr>
              <w:rFonts w:ascii="標楷體" w:eastAsia="標楷體" w:hAnsi="標楷體"/>
            </w:rPr>
          </w:rPrChange>
        </w:rPr>
      </w:pPr>
      <w:r w:rsidRPr="00484071">
        <w:rPr>
          <w:rFonts w:ascii="標楷體" w:eastAsia="標楷體" w:hAnsi="標楷體" w:hint="eastAsia"/>
          <w:color w:val="000000" w:themeColor="text1"/>
          <w:rPrChange w:id="4747" w:author="曹張威" w:date="2025-07-29T16:51:00Z">
            <w:rPr>
              <w:rFonts w:ascii="標楷體" w:eastAsia="標楷體" w:hAnsi="標楷體" w:hint="eastAsia"/>
            </w:rPr>
          </w:rPrChange>
        </w:rPr>
        <w:t>※備註：</w:t>
      </w:r>
    </w:p>
    <w:p w14:paraId="379259DD" w14:textId="77777777" w:rsidR="00885270" w:rsidRPr="00484071" w:rsidRDefault="00885270" w:rsidP="00885270">
      <w:pPr>
        <w:rPr>
          <w:rFonts w:ascii="標楷體" w:eastAsia="標楷體" w:hAnsi="標楷體"/>
          <w:color w:val="000000" w:themeColor="text1"/>
          <w:rPrChange w:id="4748" w:author="曹張威" w:date="2025-07-29T16:51:00Z">
            <w:rPr>
              <w:rFonts w:ascii="標楷體" w:eastAsia="標楷體" w:hAnsi="標楷體"/>
            </w:rPr>
          </w:rPrChange>
        </w:rPr>
      </w:pPr>
      <w:r w:rsidRPr="00484071">
        <w:rPr>
          <w:rFonts w:ascii="標楷體" w:eastAsia="標楷體" w:hAnsi="標楷體" w:hint="eastAsia"/>
          <w:color w:val="000000" w:themeColor="text1"/>
          <w:rPrChange w:id="4749" w:author="曹張威" w:date="2025-07-29T16:51:00Z">
            <w:rPr>
              <w:rFonts w:ascii="標楷體" w:eastAsia="標楷體" w:hAnsi="標楷體" w:hint="eastAsia"/>
            </w:rPr>
          </w:rPrChange>
        </w:rPr>
        <w:t>辦理「機構評鑑」及「船舶評鑑」應檢視其安全管理手冊之實際執行狀況，可從相關紀錄、文件資料及人員訪談等客觀證據判定是否符合。</w:t>
      </w:r>
    </w:p>
    <w:p w14:paraId="048E4D47" w14:textId="1DA9C0BE" w:rsidR="00885270" w:rsidRPr="00484071" w:rsidDel="00484071" w:rsidRDefault="00885270" w:rsidP="00885270">
      <w:pPr>
        <w:rPr>
          <w:del w:id="4750" w:author="曹張威" w:date="2025-07-29T16:51:00Z"/>
          <w:rFonts w:ascii="標楷體" w:eastAsia="標楷體" w:hAnsi="標楷體"/>
          <w:color w:val="000000" w:themeColor="text1"/>
          <w:rPrChange w:id="4751" w:author="曹張威" w:date="2025-07-29T16:51:00Z">
            <w:rPr>
              <w:del w:id="4752" w:author="曹張威" w:date="2025-07-29T16:51:00Z"/>
              <w:rFonts w:ascii="標楷體" w:eastAsia="標楷體" w:hAnsi="標楷體"/>
            </w:rPr>
          </w:rPrChange>
        </w:rPr>
      </w:pPr>
      <w:r w:rsidRPr="00484071">
        <w:rPr>
          <w:rFonts w:ascii="標楷體" w:eastAsia="標楷體" w:hAnsi="標楷體" w:hint="eastAsia"/>
          <w:color w:val="000000" w:themeColor="text1"/>
          <w:rPrChange w:id="4753" w:author="曹張威" w:date="2025-07-29T16:51:00Z">
            <w:rPr>
              <w:rFonts w:ascii="標楷體" w:eastAsia="標楷體" w:hAnsi="標楷體" w:hint="eastAsia"/>
            </w:rPr>
          </w:rPrChange>
        </w:rPr>
        <w:t>文件審查階段</w:t>
      </w:r>
      <w:ins w:id="4754" w:author="曹張威" w:date="2025-07-17T16:18:00Z">
        <w:r w:rsidR="00FB4982" w:rsidRPr="00484071">
          <w:rPr>
            <w:rFonts w:ascii="標楷體" w:eastAsia="標楷體" w:hAnsi="標楷體"/>
            <w:color w:val="000000" w:themeColor="text1"/>
            <w:rPrChange w:id="4755" w:author="曹張威" w:date="2025-07-29T16:51:00Z">
              <w:rPr>
                <w:rFonts w:ascii="標楷體" w:eastAsia="標楷體" w:hAnsi="標楷體"/>
              </w:rPr>
            </w:rPrChange>
          </w:rPr>
          <w:t>DOC</w:t>
        </w:r>
        <w:r w:rsidR="00FB4982" w:rsidRPr="00484071">
          <w:rPr>
            <w:rFonts w:ascii="標楷體" w:eastAsia="標楷體" w:hAnsi="標楷體" w:hint="eastAsia"/>
            <w:color w:val="000000" w:themeColor="text1"/>
            <w:rPrChange w:id="4756" w:author="曹張威" w:date="2025-07-29T16:51:00Z">
              <w:rPr>
                <w:rFonts w:ascii="標楷體" w:eastAsia="標楷體" w:hAnsi="標楷體" w:hint="eastAsia"/>
              </w:rPr>
            </w:rPrChange>
          </w:rPr>
          <w:t>評鑑員</w:t>
        </w:r>
      </w:ins>
      <w:del w:id="4757" w:author="曹張威" w:date="2025-07-17T16:18:00Z">
        <w:r w:rsidRPr="00484071" w:rsidDel="00FB4982">
          <w:rPr>
            <w:rFonts w:ascii="標楷體" w:eastAsia="標楷體" w:hAnsi="標楷體" w:hint="eastAsia"/>
            <w:color w:val="000000" w:themeColor="text1"/>
            <w:rPrChange w:id="4758" w:author="曹張威" w:date="2025-07-29T16:51:00Z">
              <w:rPr>
                <w:rFonts w:ascii="標楷體" w:eastAsia="標楷體" w:hAnsi="標楷體" w:hint="eastAsia"/>
              </w:rPr>
            </w:rPrChange>
          </w:rPr>
          <w:delText>監理科</w:delText>
        </w:r>
      </w:del>
      <w:r w:rsidRPr="00484071">
        <w:rPr>
          <w:rFonts w:ascii="標楷體" w:eastAsia="標楷體" w:hAnsi="標楷體" w:hint="eastAsia"/>
          <w:color w:val="000000" w:themeColor="text1"/>
          <w:rPrChange w:id="4759" w:author="曹張威" w:date="2025-07-29T16:51:00Z">
            <w:rPr>
              <w:rFonts w:ascii="標楷體" w:eastAsia="標楷體" w:hAnsi="標楷體" w:hint="eastAsia"/>
            </w:rPr>
          </w:rPrChange>
        </w:rPr>
        <w:t>及</w:t>
      </w:r>
      <w:ins w:id="4760" w:author="曹張威" w:date="2025-07-17T16:18:00Z">
        <w:r w:rsidR="00FB4982" w:rsidRPr="00484071">
          <w:rPr>
            <w:rFonts w:ascii="標楷體" w:eastAsia="標楷體" w:hAnsi="標楷體"/>
            <w:color w:val="000000" w:themeColor="text1"/>
            <w:rPrChange w:id="4761" w:author="曹張威" w:date="2025-07-29T16:51:00Z">
              <w:rPr>
                <w:rFonts w:ascii="標楷體" w:eastAsia="標楷體" w:hAnsi="標楷體"/>
              </w:rPr>
            </w:rPrChange>
          </w:rPr>
          <w:t>SMC</w:t>
        </w:r>
      </w:ins>
      <w:del w:id="4762" w:author="曹張威" w:date="2025-07-17T16:18:00Z">
        <w:r w:rsidRPr="00484071" w:rsidDel="00FB4982">
          <w:rPr>
            <w:rFonts w:ascii="標楷體" w:eastAsia="標楷體" w:hAnsi="標楷體" w:hint="eastAsia"/>
            <w:color w:val="000000" w:themeColor="text1"/>
            <w:rPrChange w:id="4763" w:author="曹張威" w:date="2025-07-29T16:51:00Z">
              <w:rPr>
                <w:rFonts w:ascii="標楷體" w:eastAsia="標楷體" w:hAnsi="標楷體" w:hint="eastAsia"/>
              </w:rPr>
            </w:rPrChange>
          </w:rPr>
          <w:delText>海技科</w:delText>
        </w:r>
      </w:del>
      <w:r w:rsidRPr="00484071">
        <w:rPr>
          <w:rFonts w:ascii="標楷體" w:eastAsia="標楷體" w:hAnsi="標楷體" w:hint="eastAsia"/>
          <w:color w:val="000000" w:themeColor="text1"/>
          <w:rPrChange w:id="4764" w:author="曹張威" w:date="2025-07-29T16:51:00Z">
            <w:rPr>
              <w:rFonts w:ascii="標楷體" w:eastAsia="標楷體" w:hAnsi="標楷體" w:hint="eastAsia"/>
            </w:rPr>
          </w:rPrChange>
        </w:rPr>
        <w:t>評鑑員皆須分別查核，查核結果通過才能實施臨時評鑑。</w:t>
      </w:r>
    </w:p>
    <w:p w14:paraId="62375609" w14:textId="77777777" w:rsidR="00885270" w:rsidRPr="00484071" w:rsidRDefault="00885270">
      <w:pPr>
        <w:rPr>
          <w:color w:val="000000" w:themeColor="text1"/>
          <w:rPrChange w:id="4765" w:author="曹張威" w:date="2025-07-29T16:51:00Z">
            <w:rPr/>
          </w:rPrChange>
        </w:rPr>
      </w:pPr>
    </w:p>
    <w:sectPr w:rsidR="00885270" w:rsidRPr="00484071" w:rsidSect="001D750B">
      <w:headerReference w:type="default" r:id="rId8"/>
      <w:footerReference w:type="default" r:id="rId9"/>
      <w:pgSz w:w="16838" w:h="11906" w:orient="landscape"/>
      <w:pgMar w:top="1418" w:right="1440" w:bottom="1701"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F9FC31" w14:textId="77777777" w:rsidR="000F2596" w:rsidRDefault="000F2596" w:rsidP="00F1708A">
      <w:r>
        <w:separator/>
      </w:r>
    </w:p>
  </w:endnote>
  <w:endnote w:type="continuationSeparator" w:id="0">
    <w:p w14:paraId="65D553A0" w14:textId="77777777" w:rsidR="000F2596" w:rsidRDefault="000F2596" w:rsidP="00F17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814084"/>
      <w:docPartObj>
        <w:docPartGallery w:val="Page Numbers (Bottom of Page)"/>
        <w:docPartUnique/>
      </w:docPartObj>
    </w:sdtPr>
    <w:sdtEndPr/>
    <w:sdtContent>
      <w:p w14:paraId="2EA53FF5" w14:textId="3E3B2062" w:rsidR="00A9733A" w:rsidRDefault="00A9733A">
        <w:pPr>
          <w:pStyle w:val="a6"/>
          <w:jc w:val="center"/>
        </w:pPr>
        <w:r>
          <w:fldChar w:fldCharType="begin"/>
        </w:r>
        <w:r>
          <w:instrText>PAGE   \* MERGEFORMAT</w:instrText>
        </w:r>
        <w:r>
          <w:fldChar w:fldCharType="separate"/>
        </w:r>
        <w:r w:rsidR="000F2596" w:rsidRPr="000F2596">
          <w:rPr>
            <w:noProof/>
            <w:lang w:val="zh-TW"/>
          </w:rPr>
          <w:t>1</w:t>
        </w:r>
        <w:r>
          <w:fldChar w:fldCharType="end"/>
        </w:r>
      </w:p>
    </w:sdtContent>
  </w:sdt>
  <w:p w14:paraId="14937199" w14:textId="77777777" w:rsidR="00A9733A" w:rsidRDefault="00A9733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E066A0" w14:textId="77777777" w:rsidR="000F2596" w:rsidRDefault="000F2596" w:rsidP="00F1708A">
      <w:r>
        <w:separator/>
      </w:r>
    </w:p>
  </w:footnote>
  <w:footnote w:type="continuationSeparator" w:id="0">
    <w:p w14:paraId="396E3D65" w14:textId="77777777" w:rsidR="000F2596" w:rsidRDefault="000F2596" w:rsidP="00F170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93B4B" w14:textId="247BBF13" w:rsidR="009E4AE2" w:rsidRDefault="00A9733A" w:rsidP="009E4AE2">
    <w:pPr>
      <w:pStyle w:val="a4"/>
      <w:jc w:val="right"/>
      <w:rPr>
        <w:ins w:id="4766" w:author="曹張威" w:date="2025-07-30T17:51:00Z"/>
        <w:rFonts w:ascii="標楷體" w:eastAsia="標楷體" w:hAnsi="標楷體"/>
      </w:rPr>
    </w:pPr>
    <w:r>
      <w:rPr>
        <w:rFonts w:hint="eastAsia"/>
      </w:rPr>
      <w:t xml:space="preserve">                       </w:t>
    </w:r>
    <w:r w:rsidRPr="000034F3">
      <w:rPr>
        <w:rFonts w:ascii="標楷體" w:eastAsia="標楷體" w:hAnsi="標楷體" w:hint="eastAsia"/>
      </w:rPr>
      <w:t xml:space="preserve">  </w:t>
    </w:r>
    <w:r>
      <w:rPr>
        <w:rFonts w:ascii="標楷體" w:eastAsia="標楷體" w:hAnsi="標楷體" w:hint="eastAsia"/>
      </w:rPr>
      <w:t xml:space="preserve">                                                                                            </w:t>
    </w:r>
    <w:del w:id="4767" w:author="曹張威" w:date="2025-07-30T17:51:00Z">
      <w:r w:rsidDel="009E4AE2">
        <w:rPr>
          <w:rFonts w:ascii="標楷體" w:eastAsia="標楷體" w:hAnsi="標楷體" w:hint="eastAsia"/>
        </w:rPr>
        <w:delText xml:space="preserve">           </w:delText>
      </w:r>
    </w:del>
    <w:ins w:id="4768" w:author="曹張威" w:date="2025-07-30T17:51:00Z">
      <w:r w:rsidR="009E4AE2">
        <w:rPr>
          <w:rFonts w:ascii="標楷體" w:eastAsia="標楷體" w:hAnsi="標楷體" w:hint="eastAsia"/>
        </w:rPr>
        <w:t>NSM114年版附件</w:t>
      </w:r>
      <w:r w:rsidR="009E4AE2">
        <w:rPr>
          <w:rFonts w:ascii="標楷體" w:eastAsia="標楷體" w:hAnsi="標楷體" w:hint="eastAsia"/>
        </w:rPr>
        <w:t>13</w:t>
      </w:r>
    </w:ins>
  </w:p>
  <w:p w14:paraId="1EF2DE7C" w14:textId="6570B4E9" w:rsidR="00A9733A" w:rsidRPr="000034F3" w:rsidRDefault="00A9733A">
    <w:pPr>
      <w:pStyle w:val="a4"/>
      <w:rPr>
        <w:rFonts w:ascii="標楷體" w:eastAsia="標楷體" w:hAnsi="標楷體"/>
      </w:rPr>
    </w:pPr>
    <w:del w:id="4769" w:author="曹張威" w:date="2025-07-30T17:51:00Z">
      <w:r w:rsidDel="009E4AE2">
        <w:rPr>
          <w:rFonts w:ascii="標楷體" w:eastAsia="標楷體" w:hAnsi="標楷體" w:hint="eastAsia"/>
        </w:rPr>
        <w:delText xml:space="preserve"> </w:delText>
      </w:r>
      <w:r w:rsidRPr="000034F3" w:rsidDel="009E4AE2">
        <w:rPr>
          <w:rFonts w:ascii="標楷體" w:eastAsia="標楷體" w:hAnsi="標楷體" w:hint="eastAsia"/>
        </w:rPr>
        <w:delText>附件1</w:delText>
      </w:r>
    </w:del>
    <w:del w:id="4770" w:author="曹張威" w:date="2025-07-17T17:38:00Z">
      <w:r w:rsidRPr="000034F3" w:rsidDel="00237B5E">
        <w:rPr>
          <w:rFonts w:ascii="標楷體" w:eastAsia="標楷體" w:hAnsi="標楷體" w:hint="eastAsia"/>
        </w:rPr>
        <w:delText>4</w:delText>
      </w:r>
    </w:del>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F615D3"/>
    <w:multiLevelType w:val="hybridMultilevel"/>
    <w:tmpl w:val="017682D8"/>
    <w:lvl w:ilvl="0" w:tplc="49F6DC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3C7E0A"/>
    <w:multiLevelType w:val="hybridMultilevel"/>
    <w:tmpl w:val="2A7EAE84"/>
    <w:lvl w:ilvl="0" w:tplc="8F7E42D4">
      <w:start w:val="1"/>
      <w:numFmt w:val="taiwaneseCountingThousand"/>
      <w:suff w:val="nothing"/>
      <w:lvlText w:val="(%1)"/>
      <w:lvlJc w:val="left"/>
      <w:pPr>
        <w:ind w:left="480" w:hanging="480"/>
      </w:pPr>
      <w:rPr>
        <w:rFonts w:ascii="標楷體" w:eastAsia="標楷體"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41C4698"/>
    <w:multiLevelType w:val="hybridMultilevel"/>
    <w:tmpl w:val="FA0C2EE6"/>
    <w:lvl w:ilvl="0" w:tplc="573AB9FC">
      <w:start w:val="1"/>
      <w:numFmt w:val="taiwaneseCountingThousand"/>
      <w:suff w:val="nothing"/>
      <w:lvlText w:val="(%1)"/>
      <w:lvlJc w:val="left"/>
      <w:pPr>
        <w:ind w:left="360" w:hanging="360"/>
      </w:pPr>
      <w:rPr>
        <w:rFonts w:ascii="標楷體" w:eastAsia="標楷體"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4607B6D"/>
    <w:multiLevelType w:val="hybridMultilevel"/>
    <w:tmpl w:val="D00883D2"/>
    <w:lvl w:ilvl="0" w:tplc="84E0E84C">
      <w:start w:val="1"/>
      <w:numFmt w:val="taiwaneseCountingThousand"/>
      <w:suff w:val="nothing"/>
      <w:lvlText w:val="(%1)"/>
      <w:lvlJc w:val="left"/>
      <w:pPr>
        <w:ind w:left="480" w:hanging="480"/>
      </w:pPr>
      <w:rPr>
        <w:rFonts w:ascii="標楷體" w:eastAsia="標楷體"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92E4933"/>
    <w:multiLevelType w:val="hybridMultilevel"/>
    <w:tmpl w:val="CB3443E8"/>
    <w:lvl w:ilvl="0" w:tplc="14C63B6E">
      <w:start w:val="1"/>
      <w:numFmt w:val="taiwaneseCountingThousand"/>
      <w:suff w:val="nothing"/>
      <w:lvlText w:val="(%1)"/>
      <w:lvlJc w:val="left"/>
      <w:pPr>
        <w:ind w:left="480" w:hanging="480"/>
      </w:pPr>
      <w:rPr>
        <w:rFonts w:ascii="標楷體" w:eastAsia="標楷體"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A00222"/>
    <w:multiLevelType w:val="hybridMultilevel"/>
    <w:tmpl w:val="88DA8A22"/>
    <w:lvl w:ilvl="0" w:tplc="DD5EFEEE">
      <w:start w:val="1"/>
      <w:numFmt w:val="taiwaneseCountingThousand"/>
      <w:suff w:val="nothing"/>
      <w:lvlText w:val="(%1)"/>
      <w:lvlJc w:val="left"/>
      <w:pPr>
        <w:ind w:left="360" w:hanging="360"/>
      </w:pPr>
      <w:rPr>
        <w:rFonts w:ascii="標楷體" w:eastAsia="標楷體"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54F3A8A"/>
    <w:multiLevelType w:val="hybridMultilevel"/>
    <w:tmpl w:val="3A6EE702"/>
    <w:lvl w:ilvl="0" w:tplc="BCACA592">
      <w:start w:val="1"/>
      <w:numFmt w:val="taiwaneseCountingThousand"/>
      <w:suff w:val="nothing"/>
      <w:lvlText w:val="(%1)"/>
      <w:lvlJc w:val="left"/>
      <w:pPr>
        <w:ind w:left="480" w:hanging="480"/>
      </w:pPr>
      <w:rPr>
        <w:rFonts w:ascii="標楷體" w:eastAsia="標楷體"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A2F1861"/>
    <w:multiLevelType w:val="hybridMultilevel"/>
    <w:tmpl w:val="0F964106"/>
    <w:lvl w:ilvl="0" w:tplc="544C586C">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D83385C"/>
    <w:multiLevelType w:val="hybridMultilevel"/>
    <w:tmpl w:val="1764DED6"/>
    <w:lvl w:ilvl="0" w:tplc="6A744F0E">
      <w:start w:val="1"/>
      <w:numFmt w:val="taiwaneseCountingThousand"/>
      <w:suff w:val="nothing"/>
      <w:lvlText w:val="(%1)"/>
      <w:lvlJc w:val="left"/>
      <w:pPr>
        <w:ind w:left="360" w:hanging="360"/>
      </w:pPr>
      <w:rPr>
        <w:rFonts w:ascii="標楷體" w:eastAsia="標楷體" w:hAnsi="標楷體"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ABE47E0"/>
    <w:multiLevelType w:val="hybridMultilevel"/>
    <w:tmpl w:val="21DE9496"/>
    <w:lvl w:ilvl="0" w:tplc="D1BCB90E">
      <w:start w:val="1"/>
      <w:numFmt w:val="taiwaneseCountingThousand"/>
      <w:suff w:val="nothing"/>
      <w:lvlText w:val="(%1)"/>
      <w:lvlJc w:val="left"/>
      <w:pPr>
        <w:ind w:left="480" w:hanging="480"/>
      </w:pPr>
      <w:rPr>
        <w:rFonts w:ascii="標楷體" w:eastAsia="標楷體"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45B0F10"/>
    <w:multiLevelType w:val="hybridMultilevel"/>
    <w:tmpl w:val="F3B27D80"/>
    <w:lvl w:ilvl="0" w:tplc="0A98C776">
      <w:start w:val="1"/>
      <w:numFmt w:val="taiwaneseCountingThousand"/>
      <w:lvlText w:val="%1、"/>
      <w:lvlJc w:val="left"/>
      <w:pPr>
        <w:ind w:left="525" w:hanging="525"/>
      </w:pPr>
      <w:rPr>
        <w:rFonts w:ascii="標楷體" w:eastAsia="標楷體" w:hAnsi="標楷體"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6C94A8A"/>
    <w:multiLevelType w:val="hybridMultilevel"/>
    <w:tmpl w:val="895C3628"/>
    <w:lvl w:ilvl="0" w:tplc="15EA2294">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11"/>
  </w:num>
  <w:num w:numId="3">
    <w:abstractNumId w:val="7"/>
  </w:num>
  <w:num w:numId="4">
    <w:abstractNumId w:val="6"/>
  </w:num>
  <w:num w:numId="5">
    <w:abstractNumId w:val="1"/>
  </w:num>
  <w:num w:numId="6">
    <w:abstractNumId w:val="4"/>
  </w:num>
  <w:num w:numId="7">
    <w:abstractNumId w:val="9"/>
  </w:num>
  <w:num w:numId="8">
    <w:abstractNumId w:val="3"/>
  </w:num>
  <w:num w:numId="9">
    <w:abstractNumId w:val="5"/>
  </w:num>
  <w:num w:numId="10">
    <w:abstractNumId w:val="2"/>
  </w:num>
  <w:num w:numId="11">
    <w:abstractNumId w:val="8"/>
  </w:num>
  <w:num w:numId="1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曹張威">
    <w15:presenceInfo w15:providerId="AD" w15:userId="S-1-5-21-47660014-2109721572-2284727205-1940"/>
  </w15:person>
  <w15:person w15:author="CHICHUAN">
    <w15:presenceInfo w15:providerId="None" w15:userId="CHICHU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markup="0"/>
  <w:trackRevisions/>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F07"/>
    <w:rsid w:val="000034F3"/>
    <w:rsid w:val="00027505"/>
    <w:rsid w:val="00027FCE"/>
    <w:rsid w:val="000621FE"/>
    <w:rsid w:val="000656DF"/>
    <w:rsid w:val="00084932"/>
    <w:rsid w:val="000A21D7"/>
    <w:rsid w:val="000B71B9"/>
    <w:rsid w:val="000C2FB5"/>
    <w:rsid w:val="000E45D3"/>
    <w:rsid w:val="000E7E2D"/>
    <w:rsid w:val="000F032A"/>
    <w:rsid w:val="000F0C2F"/>
    <w:rsid w:val="000F2596"/>
    <w:rsid w:val="00100277"/>
    <w:rsid w:val="00110156"/>
    <w:rsid w:val="0011703D"/>
    <w:rsid w:val="0012200A"/>
    <w:rsid w:val="00135F1F"/>
    <w:rsid w:val="00137DC8"/>
    <w:rsid w:val="001415D5"/>
    <w:rsid w:val="00141C7A"/>
    <w:rsid w:val="00160B5F"/>
    <w:rsid w:val="0019674A"/>
    <w:rsid w:val="00197013"/>
    <w:rsid w:val="001A0638"/>
    <w:rsid w:val="001B1DAA"/>
    <w:rsid w:val="001B68B1"/>
    <w:rsid w:val="001C4307"/>
    <w:rsid w:val="001D3E6D"/>
    <w:rsid w:val="001D686C"/>
    <w:rsid w:val="001D74EB"/>
    <w:rsid w:val="001D750B"/>
    <w:rsid w:val="001D7D3B"/>
    <w:rsid w:val="00205D21"/>
    <w:rsid w:val="0020657B"/>
    <w:rsid w:val="0022078D"/>
    <w:rsid w:val="00224E1E"/>
    <w:rsid w:val="00225D81"/>
    <w:rsid w:val="00232CAA"/>
    <w:rsid w:val="00237B5E"/>
    <w:rsid w:val="002462B4"/>
    <w:rsid w:val="00252E54"/>
    <w:rsid w:val="00256602"/>
    <w:rsid w:val="002A5BDA"/>
    <w:rsid w:val="002A5C58"/>
    <w:rsid w:val="002A64F5"/>
    <w:rsid w:val="002B5C43"/>
    <w:rsid w:val="002B7C9D"/>
    <w:rsid w:val="002C39FC"/>
    <w:rsid w:val="002D189F"/>
    <w:rsid w:val="002D3F66"/>
    <w:rsid w:val="002D61AC"/>
    <w:rsid w:val="002E0F7A"/>
    <w:rsid w:val="002F3960"/>
    <w:rsid w:val="00311C66"/>
    <w:rsid w:val="00313A78"/>
    <w:rsid w:val="0032004A"/>
    <w:rsid w:val="003308A7"/>
    <w:rsid w:val="00335DCB"/>
    <w:rsid w:val="00337B7A"/>
    <w:rsid w:val="00344115"/>
    <w:rsid w:val="003555CF"/>
    <w:rsid w:val="003573EA"/>
    <w:rsid w:val="00380BEC"/>
    <w:rsid w:val="00384902"/>
    <w:rsid w:val="00387CCC"/>
    <w:rsid w:val="00394168"/>
    <w:rsid w:val="00395DE5"/>
    <w:rsid w:val="003C6638"/>
    <w:rsid w:val="003D6E96"/>
    <w:rsid w:val="003E15B0"/>
    <w:rsid w:val="003E2CAF"/>
    <w:rsid w:val="00406CF9"/>
    <w:rsid w:val="00412233"/>
    <w:rsid w:val="00424641"/>
    <w:rsid w:val="00424B4C"/>
    <w:rsid w:val="00434B8B"/>
    <w:rsid w:val="00444F05"/>
    <w:rsid w:val="00446CC8"/>
    <w:rsid w:val="004512E6"/>
    <w:rsid w:val="0045509D"/>
    <w:rsid w:val="00462F6D"/>
    <w:rsid w:val="00480FEE"/>
    <w:rsid w:val="004815A4"/>
    <w:rsid w:val="00481FBB"/>
    <w:rsid w:val="00483932"/>
    <w:rsid w:val="00484071"/>
    <w:rsid w:val="00485110"/>
    <w:rsid w:val="00486A12"/>
    <w:rsid w:val="004C41A5"/>
    <w:rsid w:val="004D18FF"/>
    <w:rsid w:val="004D3738"/>
    <w:rsid w:val="004E339E"/>
    <w:rsid w:val="004F286A"/>
    <w:rsid w:val="004F2FA4"/>
    <w:rsid w:val="004F6638"/>
    <w:rsid w:val="00504CBF"/>
    <w:rsid w:val="00512E65"/>
    <w:rsid w:val="00520BD4"/>
    <w:rsid w:val="005300D6"/>
    <w:rsid w:val="00531452"/>
    <w:rsid w:val="00564CF5"/>
    <w:rsid w:val="005A0CC2"/>
    <w:rsid w:val="005A28DA"/>
    <w:rsid w:val="005B60BB"/>
    <w:rsid w:val="005E005E"/>
    <w:rsid w:val="005F6BDB"/>
    <w:rsid w:val="005F6E0D"/>
    <w:rsid w:val="00624A00"/>
    <w:rsid w:val="00624DE8"/>
    <w:rsid w:val="006426EE"/>
    <w:rsid w:val="00683288"/>
    <w:rsid w:val="00690B10"/>
    <w:rsid w:val="00696809"/>
    <w:rsid w:val="006D1E4A"/>
    <w:rsid w:val="006D50A3"/>
    <w:rsid w:val="006D72F7"/>
    <w:rsid w:val="006E52D7"/>
    <w:rsid w:val="00702273"/>
    <w:rsid w:val="007315F6"/>
    <w:rsid w:val="00732C99"/>
    <w:rsid w:val="007353BB"/>
    <w:rsid w:val="00740829"/>
    <w:rsid w:val="00740C55"/>
    <w:rsid w:val="00761DF9"/>
    <w:rsid w:val="007734D3"/>
    <w:rsid w:val="007932C4"/>
    <w:rsid w:val="007A52E4"/>
    <w:rsid w:val="007B3EF8"/>
    <w:rsid w:val="007D0013"/>
    <w:rsid w:val="007E29C4"/>
    <w:rsid w:val="007F4F39"/>
    <w:rsid w:val="0080275E"/>
    <w:rsid w:val="00811955"/>
    <w:rsid w:val="008168E8"/>
    <w:rsid w:val="00827AA9"/>
    <w:rsid w:val="008406B9"/>
    <w:rsid w:val="008418B0"/>
    <w:rsid w:val="00853926"/>
    <w:rsid w:val="008567A1"/>
    <w:rsid w:val="008605FF"/>
    <w:rsid w:val="00861345"/>
    <w:rsid w:val="00875554"/>
    <w:rsid w:val="00876686"/>
    <w:rsid w:val="0087727F"/>
    <w:rsid w:val="00885270"/>
    <w:rsid w:val="008860E3"/>
    <w:rsid w:val="008A6804"/>
    <w:rsid w:val="008A721A"/>
    <w:rsid w:val="008B3742"/>
    <w:rsid w:val="008B78C6"/>
    <w:rsid w:val="008C00E0"/>
    <w:rsid w:val="008D0E4C"/>
    <w:rsid w:val="008D6172"/>
    <w:rsid w:val="008D6B3E"/>
    <w:rsid w:val="008E3BAD"/>
    <w:rsid w:val="008F0F57"/>
    <w:rsid w:val="008F47B9"/>
    <w:rsid w:val="00904C81"/>
    <w:rsid w:val="009074E8"/>
    <w:rsid w:val="0091557D"/>
    <w:rsid w:val="009201DD"/>
    <w:rsid w:val="00920695"/>
    <w:rsid w:val="009220C1"/>
    <w:rsid w:val="00937D40"/>
    <w:rsid w:val="00937EC4"/>
    <w:rsid w:val="00952579"/>
    <w:rsid w:val="00956136"/>
    <w:rsid w:val="00971BDA"/>
    <w:rsid w:val="009B57DB"/>
    <w:rsid w:val="009C1647"/>
    <w:rsid w:val="009E05B3"/>
    <w:rsid w:val="009E115B"/>
    <w:rsid w:val="009E4AE2"/>
    <w:rsid w:val="00A2143D"/>
    <w:rsid w:val="00A231CF"/>
    <w:rsid w:val="00A24831"/>
    <w:rsid w:val="00A4760E"/>
    <w:rsid w:val="00A629CF"/>
    <w:rsid w:val="00A6533A"/>
    <w:rsid w:val="00A75932"/>
    <w:rsid w:val="00A931B0"/>
    <w:rsid w:val="00A9733A"/>
    <w:rsid w:val="00AA17EB"/>
    <w:rsid w:val="00AA3454"/>
    <w:rsid w:val="00AB1DCE"/>
    <w:rsid w:val="00AD04A5"/>
    <w:rsid w:val="00AD38FC"/>
    <w:rsid w:val="00AD5B23"/>
    <w:rsid w:val="00AD78DC"/>
    <w:rsid w:val="00AE098E"/>
    <w:rsid w:val="00AE76F3"/>
    <w:rsid w:val="00AF5707"/>
    <w:rsid w:val="00B025FD"/>
    <w:rsid w:val="00B27D0E"/>
    <w:rsid w:val="00B32337"/>
    <w:rsid w:val="00B3584B"/>
    <w:rsid w:val="00B35B6B"/>
    <w:rsid w:val="00B37C04"/>
    <w:rsid w:val="00B61BB3"/>
    <w:rsid w:val="00B64432"/>
    <w:rsid w:val="00B669D9"/>
    <w:rsid w:val="00B76BA3"/>
    <w:rsid w:val="00B83250"/>
    <w:rsid w:val="00B955F8"/>
    <w:rsid w:val="00BA2170"/>
    <w:rsid w:val="00BA45F7"/>
    <w:rsid w:val="00BB2FAB"/>
    <w:rsid w:val="00BB49C8"/>
    <w:rsid w:val="00BC5982"/>
    <w:rsid w:val="00BD7239"/>
    <w:rsid w:val="00BE7A14"/>
    <w:rsid w:val="00C07F09"/>
    <w:rsid w:val="00C119BD"/>
    <w:rsid w:val="00C14F72"/>
    <w:rsid w:val="00C310FD"/>
    <w:rsid w:val="00C35308"/>
    <w:rsid w:val="00C524C0"/>
    <w:rsid w:val="00C548BD"/>
    <w:rsid w:val="00C673F3"/>
    <w:rsid w:val="00C928DB"/>
    <w:rsid w:val="00C97416"/>
    <w:rsid w:val="00CA3C41"/>
    <w:rsid w:val="00CA6014"/>
    <w:rsid w:val="00CB0515"/>
    <w:rsid w:val="00CC32C7"/>
    <w:rsid w:val="00CD2122"/>
    <w:rsid w:val="00CD5F97"/>
    <w:rsid w:val="00CE7109"/>
    <w:rsid w:val="00D05ABD"/>
    <w:rsid w:val="00D20DF7"/>
    <w:rsid w:val="00D41279"/>
    <w:rsid w:val="00D44C0C"/>
    <w:rsid w:val="00D473D2"/>
    <w:rsid w:val="00D56573"/>
    <w:rsid w:val="00D601DA"/>
    <w:rsid w:val="00D65C20"/>
    <w:rsid w:val="00D71838"/>
    <w:rsid w:val="00D82C44"/>
    <w:rsid w:val="00D85C8E"/>
    <w:rsid w:val="00DA4525"/>
    <w:rsid w:val="00DA5B60"/>
    <w:rsid w:val="00DB2EEF"/>
    <w:rsid w:val="00DB46A2"/>
    <w:rsid w:val="00DC34A7"/>
    <w:rsid w:val="00DD5D04"/>
    <w:rsid w:val="00DE2F5B"/>
    <w:rsid w:val="00DE4391"/>
    <w:rsid w:val="00DE6522"/>
    <w:rsid w:val="00E0495C"/>
    <w:rsid w:val="00E06C00"/>
    <w:rsid w:val="00E119FD"/>
    <w:rsid w:val="00E448DA"/>
    <w:rsid w:val="00E47F4A"/>
    <w:rsid w:val="00E5175B"/>
    <w:rsid w:val="00E55F07"/>
    <w:rsid w:val="00E61F55"/>
    <w:rsid w:val="00E63370"/>
    <w:rsid w:val="00E802B7"/>
    <w:rsid w:val="00EA28D2"/>
    <w:rsid w:val="00EA41E8"/>
    <w:rsid w:val="00EB18B6"/>
    <w:rsid w:val="00EB3DA1"/>
    <w:rsid w:val="00EC6EDC"/>
    <w:rsid w:val="00EC7F38"/>
    <w:rsid w:val="00ED1782"/>
    <w:rsid w:val="00ED643B"/>
    <w:rsid w:val="00EE5B47"/>
    <w:rsid w:val="00EF075B"/>
    <w:rsid w:val="00EF65E1"/>
    <w:rsid w:val="00F018C9"/>
    <w:rsid w:val="00F168AC"/>
    <w:rsid w:val="00F1708A"/>
    <w:rsid w:val="00F216B3"/>
    <w:rsid w:val="00F42D38"/>
    <w:rsid w:val="00F51C6E"/>
    <w:rsid w:val="00F531FA"/>
    <w:rsid w:val="00F67870"/>
    <w:rsid w:val="00F7377A"/>
    <w:rsid w:val="00F73E1E"/>
    <w:rsid w:val="00F90C60"/>
    <w:rsid w:val="00F92E32"/>
    <w:rsid w:val="00F94332"/>
    <w:rsid w:val="00FA0850"/>
    <w:rsid w:val="00FA3296"/>
    <w:rsid w:val="00FA553C"/>
    <w:rsid w:val="00FB4982"/>
    <w:rsid w:val="00FB5B92"/>
    <w:rsid w:val="00FC5F2C"/>
    <w:rsid w:val="00FD20FF"/>
    <w:rsid w:val="00FE0D8F"/>
    <w:rsid w:val="00FF29AB"/>
    <w:rsid w:val="00FF2E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7B6CD8"/>
  <w15:chartTrackingRefBased/>
  <w15:docId w15:val="{391D3B19-7A5C-44E4-AF7F-F8A3ADA79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next w:val="a"/>
    <w:link w:val="10"/>
    <w:qFormat/>
    <w:rsid w:val="00E55F07"/>
    <w:pPr>
      <w:spacing w:beforeLines="50" w:before="50" w:line="300" w:lineRule="atLeast"/>
      <w:ind w:left="391" w:hanging="391"/>
      <w:outlineLvl w:val="0"/>
    </w:pPr>
    <w:rPr>
      <w:rFonts w:ascii="Times New Roman" w:eastAsia="細明體" w:hAnsi="Times New Roman" w:cs="Times New Roman"/>
      <w:b/>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55F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rsid w:val="00E55F07"/>
    <w:rPr>
      <w:rFonts w:ascii="Times New Roman" w:eastAsia="細明體" w:hAnsi="Times New Roman" w:cs="Times New Roman"/>
      <w:b/>
      <w:kern w:val="0"/>
      <w:szCs w:val="20"/>
    </w:rPr>
  </w:style>
  <w:style w:type="paragraph" w:styleId="a4">
    <w:name w:val="header"/>
    <w:basedOn w:val="a"/>
    <w:link w:val="a5"/>
    <w:uiPriority w:val="99"/>
    <w:unhideWhenUsed/>
    <w:rsid w:val="00F1708A"/>
    <w:pPr>
      <w:tabs>
        <w:tab w:val="center" w:pos="4153"/>
        <w:tab w:val="right" w:pos="8306"/>
      </w:tabs>
      <w:snapToGrid w:val="0"/>
    </w:pPr>
    <w:rPr>
      <w:sz w:val="20"/>
      <w:szCs w:val="20"/>
    </w:rPr>
  </w:style>
  <w:style w:type="character" w:customStyle="1" w:styleId="a5">
    <w:name w:val="頁首 字元"/>
    <w:basedOn w:val="a0"/>
    <w:link w:val="a4"/>
    <w:uiPriority w:val="99"/>
    <w:rsid w:val="00F1708A"/>
    <w:rPr>
      <w:sz w:val="20"/>
      <w:szCs w:val="20"/>
    </w:rPr>
  </w:style>
  <w:style w:type="paragraph" w:styleId="a6">
    <w:name w:val="footer"/>
    <w:basedOn w:val="a"/>
    <w:link w:val="a7"/>
    <w:uiPriority w:val="99"/>
    <w:unhideWhenUsed/>
    <w:rsid w:val="00F1708A"/>
    <w:pPr>
      <w:tabs>
        <w:tab w:val="center" w:pos="4153"/>
        <w:tab w:val="right" w:pos="8306"/>
      </w:tabs>
      <w:snapToGrid w:val="0"/>
    </w:pPr>
    <w:rPr>
      <w:sz w:val="20"/>
      <w:szCs w:val="20"/>
    </w:rPr>
  </w:style>
  <w:style w:type="character" w:customStyle="1" w:styleId="a7">
    <w:name w:val="頁尾 字元"/>
    <w:basedOn w:val="a0"/>
    <w:link w:val="a6"/>
    <w:uiPriority w:val="99"/>
    <w:rsid w:val="00F1708A"/>
    <w:rPr>
      <w:sz w:val="20"/>
      <w:szCs w:val="20"/>
    </w:rPr>
  </w:style>
  <w:style w:type="paragraph" w:styleId="a8">
    <w:name w:val="List Paragraph"/>
    <w:basedOn w:val="a"/>
    <w:uiPriority w:val="34"/>
    <w:qFormat/>
    <w:rsid w:val="00C673F3"/>
    <w:pPr>
      <w:ind w:leftChars="200" w:left="480"/>
    </w:pPr>
  </w:style>
  <w:style w:type="paragraph" w:styleId="Web">
    <w:name w:val="Normal (Web)"/>
    <w:basedOn w:val="a"/>
    <w:uiPriority w:val="99"/>
    <w:semiHidden/>
    <w:unhideWhenUsed/>
    <w:rsid w:val="0045509D"/>
    <w:pPr>
      <w:widowControl/>
      <w:spacing w:before="100" w:beforeAutospacing="1" w:after="100" w:afterAutospacing="1"/>
    </w:pPr>
    <w:rPr>
      <w:rFonts w:ascii="新細明體" w:eastAsia="新細明體" w:hAnsi="新細明體" w:cs="新細明體"/>
      <w:kern w:val="0"/>
      <w:szCs w:val="24"/>
    </w:rPr>
  </w:style>
  <w:style w:type="paragraph" w:styleId="a9">
    <w:name w:val="Balloon Text"/>
    <w:basedOn w:val="a"/>
    <w:link w:val="aa"/>
    <w:uiPriority w:val="99"/>
    <w:semiHidden/>
    <w:unhideWhenUsed/>
    <w:rsid w:val="00624A00"/>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624A0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3538503">
      <w:bodyDiv w:val="1"/>
      <w:marLeft w:val="0"/>
      <w:marRight w:val="0"/>
      <w:marTop w:val="0"/>
      <w:marBottom w:val="0"/>
      <w:divBdr>
        <w:top w:val="none" w:sz="0" w:space="0" w:color="auto"/>
        <w:left w:val="none" w:sz="0" w:space="0" w:color="auto"/>
        <w:bottom w:val="none" w:sz="0" w:space="0" w:color="auto"/>
        <w:right w:val="none" w:sz="0" w:space="0" w:color="auto"/>
      </w:divBdr>
    </w:div>
    <w:div w:id="204232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7BB9B-4D19-4F96-AFFC-85749A609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2379</Words>
  <Characters>13563</Characters>
  <Application>Microsoft Office Word</Application>
  <DocSecurity>0</DocSecurity>
  <Lines>113</Lines>
  <Paragraphs>31</Paragraphs>
  <ScaleCrop>false</ScaleCrop>
  <Company>CR CLASSIFICATION SOCIETY</Company>
  <LinksUpToDate>false</LinksUpToDate>
  <CharactersWithSpaces>15911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wslai</dc:creator>
  <cp:keywords/>
  <dc:description/>
  <cp:lastModifiedBy>曹張威</cp:lastModifiedBy>
  <cp:revision>3</cp:revision>
  <cp:lastPrinted>2025-01-24T05:14:00Z</cp:lastPrinted>
  <dcterms:created xsi:type="dcterms:W3CDTF">2025-07-29T08:51:00Z</dcterms:created>
  <dcterms:modified xsi:type="dcterms:W3CDTF">2025-07-30T09:51:00Z</dcterms:modified>
</cp:coreProperties>
</file>